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center"/>
        <w:rPr>
          <w:rFonts w:hint="default" w:asciiTheme="majorEastAsia" w:hAnsiTheme="majorEastAsia" w:eastAsiaTheme="majorEastAsia"/>
          <w:sz w:val="24"/>
        </w:rPr>
      </w:pPr>
      <w:r>
        <w:rPr>
          <w:rFonts w:hint="eastAsia"/>
        </w:rPr>
        <mc:AlternateContent>
          <mc:Choice Requires="wps">
            <w:drawing>
              <wp:anchor distT="0" distB="0" distL="114300" distR="114300" simplePos="0" relativeHeight="21" behindDoc="0" locked="0" layoutInCell="1" hidden="0" allowOverlap="1">
                <wp:simplePos x="0" y="0"/>
                <wp:positionH relativeFrom="column">
                  <wp:posOffset>5727065</wp:posOffset>
                </wp:positionH>
                <wp:positionV relativeFrom="paragraph">
                  <wp:posOffset>-400050</wp:posOffset>
                </wp:positionV>
                <wp:extent cx="359410" cy="507365"/>
                <wp:effectExtent l="635" t="635" r="29845" b="10795"/>
                <wp:wrapNone/>
                <wp:docPr id="1026" name="テキスト ボックス 31"/>
                <a:graphic xmlns:a="http://schemas.openxmlformats.org/drawingml/2006/main">
                  <a:graphicData uri="http://schemas.microsoft.com/office/word/2010/wordprocessingShape">
                    <wps:wsp>
                      <wps:cNvPr id="1026" name="テキスト ボックス 31"/>
                      <wps:cNvSpPr txBox="1"/>
                      <wps:spPr>
                        <a:xfrm>
                          <a:off x="0" y="0"/>
                          <a:ext cx="359410" cy="507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Theme="majorEastAsia" w:hAnsiTheme="majorEastAsia" w:eastAsiaTheme="majorEastAsia"/>
                                <w:sz w:val="24"/>
                              </w:rPr>
                            </w:pPr>
                            <w:r>
                              <w:rPr>
                                <w:rFonts w:hint="eastAsia" w:asciiTheme="majorEastAsia" w:hAnsiTheme="majorEastAsia" w:eastAsiaTheme="majorEastAsia"/>
                                <w:sz w:val="24"/>
                              </w:rPr>
                              <w:t>Ａ</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1" style="mso-wrap-distance-right:9pt;mso-wrap-distance-bottom:0pt;margin-top:-31.5pt;mso-position-vertical-relative:text;mso-position-horizontal-relative:text;v-text-anchor:top;position:absolute;height:39.950000000000003pt;mso-wrap-distance-top:0pt;width:28.3pt;mso-wrap-distance-left:9pt;margin-left:450.95pt;z-index:21;" o:spid="_x0000_s1026" o:allowincell="t" o:allowoverlap="t" filled="t" fillcolor="#ffffff [3201]" stroked="t" strokecolor="#000000" strokeweight="0.5pt" o:spt="202" type="#_x0000_t202">
                <v:fill/>
                <v:stroke filltype="solid"/>
                <v:textbox style="layout-flow:horizontal;mso-fit-shape-to-text:t;">
                  <w:txbxContent>
                    <w:p>
                      <w:pPr>
                        <w:pStyle w:val="0"/>
                        <w:jc w:val="center"/>
                        <w:rPr>
                          <w:rFonts w:hint="default" w:asciiTheme="majorEastAsia" w:hAnsiTheme="majorEastAsia" w:eastAsiaTheme="majorEastAsia"/>
                          <w:sz w:val="24"/>
                        </w:rPr>
                      </w:pPr>
                      <w:r>
                        <w:rPr>
                          <w:rFonts w:hint="eastAsia" w:asciiTheme="majorEastAsia" w:hAnsiTheme="majorEastAsia" w:eastAsiaTheme="majorEastAsia"/>
                          <w:sz w:val="24"/>
                        </w:rPr>
                        <w:t>Ａ</w:t>
                      </w:r>
                    </w:p>
                  </w:txbxContent>
                </v:textbox>
                <v:imagedata o:title=""/>
                <w10:wrap type="none" anchorx="text" anchory="text"/>
              </v:shape>
            </w:pict>
          </mc:Fallback>
        </mc:AlternateContent>
      </w:r>
      <w:bookmarkStart w:id="0" w:name="_GoBack"/>
      <w:bookmarkEnd w:id="0"/>
    </w:p>
    <w:p>
      <w:pPr>
        <w:pStyle w:val="0"/>
        <w:jc w:val="center"/>
        <w:rPr>
          <w:rFonts w:hint="default" w:asciiTheme="majorEastAsia" w:hAnsiTheme="majorEastAsia" w:eastAsiaTheme="majorEastAsia"/>
          <w:sz w:val="24"/>
        </w:rPr>
      </w:pPr>
    </w:p>
    <w:p>
      <w:pPr>
        <w:pStyle w:val="0"/>
        <w:jc w:val="center"/>
        <w:rPr>
          <w:rFonts w:hint="default" w:asciiTheme="majorEastAsia" w:hAnsiTheme="majorEastAsia" w:eastAsiaTheme="majorEastAsia"/>
          <w:sz w:val="24"/>
        </w:rPr>
      </w:pPr>
    </w:p>
    <w:p>
      <w:pPr>
        <w:pStyle w:val="0"/>
        <w:jc w:val="center"/>
        <w:rPr>
          <w:rFonts w:hint="default" w:asciiTheme="majorEastAsia" w:hAnsiTheme="majorEastAsia" w:eastAsiaTheme="majorEastAsia"/>
          <w:sz w:val="24"/>
        </w:rPr>
      </w:pPr>
    </w:p>
    <w:p>
      <w:pPr>
        <w:pStyle w:val="0"/>
        <w:jc w:val="center"/>
        <w:rPr>
          <w:rFonts w:hint="default" w:asciiTheme="majorEastAsia" w:hAnsiTheme="majorEastAsia" w:eastAsiaTheme="majorEastAsia"/>
          <w:sz w:val="24"/>
        </w:rPr>
      </w:pPr>
    </w:p>
    <w:p>
      <w:pPr>
        <w:pStyle w:val="0"/>
        <w:jc w:val="center"/>
        <w:rPr>
          <w:rFonts w:hint="default" w:asciiTheme="majorEastAsia" w:hAnsiTheme="majorEastAsia" w:eastAsiaTheme="majorEastAsia"/>
          <w:sz w:val="24"/>
        </w:rPr>
      </w:pPr>
    </w:p>
    <w:p>
      <w:pPr>
        <w:pStyle w:val="0"/>
        <w:jc w:val="center"/>
        <w:rPr>
          <w:rFonts w:hint="default" w:asciiTheme="majorEastAsia" w:hAnsiTheme="majorEastAsia" w:eastAsiaTheme="majorEastAsia"/>
          <w:sz w:val="24"/>
        </w:rPr>
      </w:pPr>
      <w:r>
        <w:rPr>
          <w:rFonts w:hint="eastAsia" w:asciiTheme="majorEastAsia" w:hAnsiTheme="majorEastAsia" w:eastAsiaTheme="majorEastAsia"/>
          <w:sz w:val="96"/>
        </w:rPr>
        <w:t>避難確保計画</w:t>
      </w:r>
    </w:p>
    <w:p>
      <w:pPr>
        <w:pStyle w:val="0"/>
        <w:jc w:val="center"/>
        <w:rPr>
          <w:rFonts w:hint="default" w:asciiTheme="majorEastAsia" w:hAnsiTheme="majorEastAsia" w:eastAsiaTheme="majorEastAsia"/>
          <w:sz w:val="24"/>
        </w:rPr>
      </w:pPr>
    </w:p>
    <w:p>
      <w:pPr>
        <w:pStyle w:val="0"/>
        <w:jc w:val="center"/>
        <w:rPr>
          <w:rFonts w:hint="default" w:asciiTheme="majorEastAsia" w:hAnsiTheme="majorEastAsia" w:eastAsiaTheme="majorEastAsia"/>
          <w:sz w:val="24"/>
        </w:rPr>
      </w:pPr>
    </w:p>
    <w:p>
      <w:pPr>
        <w:pStyle w:val="0"/>
        <w:rPr>
          <w:rFonts w:hint="default"/>
          <w:sz w:val="24"/>
        </w:rPr>
      </w:pPr>
    </w:p>
    <w:p>
      <w:pPr>
        <w:pStyle w:val="0"/>
        <w:rPr>
          <w:rFonts w:hint="default"/>
          <w:sz w:val="24"/>
        </w:rPr>
      </w:pPr>
    </w:p>
    <w:p>
      <w:pPr>
        <w:pStyle w:val="0"/>
        <w:rPr>
          <w:rFonts w:hint="default"/>
          <w:sz w:val="32"/>
        </w:rPr>
      </w:pPr>
    </w:p>
    <w:p>
      <w:pPr>
        <w:pStyle w:val="0"/>
        <w:jc w:val="center"/>
        <w:rPr>
          <w:rFonts w:hint="default"/>
          <w:sz w:val="32"/>
        </w:rPr>
      </w:pPr>
      <w:r>
        <w:rPr>
          <w:rFonts w:hint="eastAsia"/>
          <w:sz w:val="32"/>
        </w:rPr>
        <w:t>対象災害：水害（洪水、内水氾濫、高潮）</w:t>
      </w:r>
    </w:p>
    <w:tbl>
      <w:tblPr>
        <w:tblStyle w:val="26"/>
        <w:tblW w:w="9747" w:type="dxa"/>
        <w:tblInd w:w="0" w:type="dxa"/>
        <w:tblBorders>
          <w:top w:val="dashed" w:color="auto" w:sz="4" w:space="0"/>
          <w:left w:val="dashed" w:color="auto" w:sz="4" w:space="0"/>
          <w:bottom w:val="dashed" w:color="auto" w:sz="4" w:space="0"/>
          <w:right w:val="dashed" w:color="auto" w:sz="4" w:space="0"/>
          <w:insideH w:val="none" w:color="auto" w:sz="0" w:space="0"/>
          <w:insideV w:val="none" w:color="auto" w:sz="0" w:space="0"/>
        </w:tblBorders>
        <w:tblLayout w:type="fixed"/>
        <w:tblLook w:firstRow="1" w:lastRow="0" w:firstColumn="1" w:lastColumn="0" w:noHBand="0" w:noVBand="1" w:val="04A0"/>
      </w:tblPr>
      <w:tblGrid>
        <w:gridCol w:w="9747"/>
      </w:tblGrid>
      <w:tr>
        <w:trPr/>
        <w:tc>
          <w:tcPr>
            <w:tcW w:w="9747" w:type="dxa"/>
            <w:vAlign w:val="top"/>
          </w:tcPr>
          <w:p>
            <w:pPr>
              <w:pStyle w:val="0"/>
              <w:ind w:firstLine="240" w:firstLineChars="100"/>
              <w:rPr>
                <w:rFonts w:hint="default"/>
                <w:sz w:val="24"/>
              </w:rPr>
            </w:pPr>
            <w:r>
              <w:rPr>
                <w:rFonts w:hint="eastAsia"/>
                <w:sz w:val="24"/>
              </w:rPr>
              <w:t>この例は、河川の浸水想定区域、雨水出水浸水想定区域、高潮浸水想定区域の区域内にある病院、診療所、介護老人保健施設等（通所型施設を含む）における対応を想定して作成しています。</w:t>
            </w:r>
          </w:p>
        </w:tc>
      </w:tr>
    </w:tbl>
    <w:p>
      <w:pPr>
        <w:pStyle w:val="0"/>
        <w:rPr>
          <w:rFonts w:hint="default"/>
          <w:sz w:val="32"/>
        </w:rPr>
      </w:pPr>
      <w:r>
        <w:rPr>
          <w:rFonts w:hint="eastAsia" w:asciiTheme="majorEastAsia" w:hAnsiTheme="majorEastAsia" w:eastAsiaTheme="majorEastAsia"/>
          <w:sz w:val="24"/>
        </w:rPr>
        <mc:AlternateContent>
          <mc:Choice Requires="wps">
            <w:drawing>
              <wp:anchor distT="0" distB="0" distL="114300" distR="114300" simplePos="0" relativeHeight="7" behindDoc="0" locked="0" layoutInCell="1" hidden="0" allowOverlap="1">
                <wp:simplePos x="0" y="0"/>
                <wp:positionH relativeFrom="column">
                  <wp:posOffset>780415</wp:posOffset>
                </wp:positionH>
                <wp:positionV relativeFrom="paragraph">
                  <wp:posOffset>94615</wp:posOffset>
                </wp:positionV>
                <wp:extent cx="0" cy="251460"/>
                <wp:effectExtent l="45720" t="0" r="74930" b="10160"/>
                <wp:wrapNone/>
                <wp:docPr id="1027" name="直線矢印コネクタ 1"/>
                <a:graphic xmlns:a="http://schemas.openxmlformats.org/drawingml/2006/main">
                  <a:graphicData uri="http://schemas.microsoft.com/office/word/2010/wordprocessingShape">
                    <wps:wsp>
                      <wps:cNvPr id="1027" name="直線矢印コネクタ 1"/>
                      <wps:cNvCnPr/>
                      <wps:spPr>
                        <a:xfrm>
                          <a:off x="0" y="0"/>
                          <a:ext cx="0" cy="251460"/>
                        </a:xfrm>
                        <a:prstGeom prst="straightConnector1">
                          <a:avLst/>
                        </a:prstGeom>
                        <a:ln>
                          <a:solidFill>
                            <a:srgbClr val="0000CC"/>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 style="mso-wrap-distance-right:9pt;mso-wrap-distance-bottom:0pt;margin-top:7.45pt;mso-position-vertical-relative:text;mso-position-horizontal-relative:text;position:absolute;height:19.8pt;mso-wrap-distance-top:0pt;width:0pt;mso-wrap-distance-left:9pt;margin-left:61.45pt;z-index:7;" o:spid="_x0000_s1027" o:allowincell="t" o:allowoverlap="t" filled="f" stroked="t" strokecolor="#0000cc" strokeweight="0.75pt" o:spt="32" type="#_x0000_t32">
                <v:fill/>
                <v:stroke linestyle="single" endcap="flat" dashstyle="solid" filltype="solid" startarrow="open" startarrowwidth="medium" startarrowlength="medium" endarrow="none" endarrowwidth="medium" endarrowlength="medium"/>
                <v:imagedata o:title=""/>
                <w10:wrap type="none" anchorx="text" anchory="text"/>
              </v:shape>
            </w:pict>
          </mc:Fallback>
        </mc:AlternateContent>
      </w:r>
      <w:r>
        <w:rPr>
          <w:rFonts w:hint="eastAsia" w:asciiTheme="majorEastAsia" w:hAnsiTheme="majorEastAsia" w:eastAsiaTheme="majorEastAsia"/>
          <w:sz w:val="24"/>
        </w:rPr>
        <mc:AlternateContent>
          <mc:Choice Requires="wps">
            <w:drawing>
              <wp:anchor distT="0" distB="0" distL="114300" distR="114300" simplePos="0" relativeHeight="8" behindDoc="0" locked="0" layoutInCell="1" hidden="0" allowOverlap="1">
                <wp:simplePos x="0" y="0"/>
                <wp:positionH relativeFrom="column">
                  <wp:posOffset>561975</wp:posOffset>
                </wp:positionH>
                <wp:positionV relativeFrom="paragraph">
                  <wp:posOffset>342265</wp:posOffset>
                </wp:positionV>
                <wp:extent cx="5124450" cy="438150"/>
                <wp:effectExtent l="635" t="635" r="29845" b="10795"/>
                <wp:wrapNone/>
                <wp:docPr id="1028" name="テキスト ボックス 19"/>
                <a:graphic xmlns:a="http://schemas.openxmlformats.org/drawingml/2006/main">
                  <a:graphicData uri="http://schemas.microsoft.com/office/word/2010/wordprocessingShape">
                    <wps:wsp>
                      <wps:cNvPr id="1028" name="テキスト ボックス 19"/>
                      <wps:cNvSpPr txBox="1"/>
                      <wps:spPr>
                        <a:xfrm>
                          <a:off x="0" y="0"/>
                          <a:ext cx="5124450" cy="438150"/>
                        </a:xfrm>
                        <a:prstGeom prst="rect">
                          <a:avLst/>
                        </a:prstGeom>
                        <a:solidFill>
                          <a:schemeClr val="lt1"/>
                        </a:solidFill>
                        <a:ln w="6350">
                          <a:solidFill>
                            <a:srgbClr val="0000CC"/>
                          </a:solidFill>
                          <a:prstDash val="lgDash"/>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0000CC"/>
                              </w:rPr>
                            </w:pPr>
                            <w:r>
                              <w:rPr>
                                <w:rFonts w:hint="eastAsia"/>
                                <w:color w:val="0000CC"/>
                              </w:rPr>
                              <w:t>本書中の点線枠囲み内に、計画作成に当たっての留意点を記載しています。</w:t>
                            </w:r>
                          </w:p>
                          <w:p>
                            <w:pPr>
                              <w:pStyle w:val="0"/>
                              <w:rPr>
                                <w:rFonts w:hint="default"/>
                                <w:color w:val="0000CC"/>
                              </w:rPr>
                            </w:pPr>
                            <w:r>
                              <w:rPr>
                                <w:rFonts w:hint="eastAsia"/>
                                <w:color w:val="0000CC"/>
                              </w:rPr>
                              <w:t>貴施設における計画作成の参考にしてください。</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9" style="mso-wrap-distance-right:9pt;mso-wrap-distance-bottom:0pt;margin-top:26.95pt;mso-position-vertical-relative:text;mso-position-horizontal-relative:text;v-text-anchor:top;position:absolute;height:34.5pt;mso-wrap-distance-top:0pt;width:403.5pt;mso-wrap-distance-left:9pt;margin-left:44.25pt;z-index:8;" o:spid="_x0000_s1028" o:allowincell="t" o:allowoverlap="t" filled="t" fillcolor="#ffffff [3201]" stroked="t" strokecolor="#0000cc" strokeweight="0.5pt" o:spt="202" type="#_x0000_t202">
                <v:fill/>
                <v:stroke dashstyle="longdash" filltype="solid"/>
                <v:textbox style="layout-flow:horizontal;mso-fit-shape-to-text:t;">
                  <w:txbxContent>
                    <w:p>
                      <w:pPr>
                        <w:pStyle w:val="0"/>
                        <w:rPr>
                          <w:rFonts w:hint="default"/>
                          <w:color w:val="0000CC"/>
                        </w:rPr>
                      </w:pPr>
                      <w:r>
                        <w:rPr>
                          <w:rFonts w:hint="eastAsia"/>
                          <w:color w:val="0000CC"/>
                        </w:rPr>
                        <w:t>本書中の点線枠囲み内に、計画作成に当たっての留意点を記載しています。</w:t>
                      </w:r>
                    </w:p>
                    <w:p>
                      <w:pPr>
                        <w:pStyle w:val="0"/>
                        <w:rPr>
                          <w:rFonts w:hint="default"/>
                          <w:color w:val="0000CC"/>
                        </w:rPr>
                      </w:pPr>
                      <w:r>
                        <w:rPr>
                          <w:rFonts w:hint="eastAsia"/>
                          <w:color w:val="0000CC"/>
                        </w:rPr>
                        <w:t>貴施設における計画作成の参考にしてください。</w:t>
                      </w:r>
                    </w:p>
                  </w:txbxContent>
                </v:textbox>
                <v:imagedata o:title=""/>
                <w10:wrap type="none" anchorx="text" anchory="text"/>
              </v:shape>
            </w:pict>
          </mc:Fallback>
        </mc:AlternateContent>
      </w:r>
    </w:p>
    <w:p>
      <w:pPr>
        <w:pStyle w:val="0"/>
        <w:rPr>
          <w:rFonts w:hint="default"/>
          <w:sz w:val="32"/>
        </w:rPr>
      </w:pPr>
    </w:p>
    <w:p>
      <w:pPr>
        <w:pStyle w:val="0"/>
        <w:rPr>
          <w:rFonts w:hint="default"/>
          <w:sz w:val="32"/>
        </w:rPr>
      </w:pPr>
    </w:p>
    <w:p>
      <w:pPr>
        <w:pStyle w:val="0"/>
        <w:ind w:firstLine="320" w:firstLineChars="100"/>
        <w:jc w:val="center"/>
        <w:rPr>
          <w:rFonts w:hint="default"/>
          <w:sz w:val="32"/>
        </w:rPr>
      </w:pPr>
      <w:r>
        <w:rPr>
          <w:rFonts w:hint="eastAsia"/>
          <w:sz w:val="32"/>
        </w:rPr>
        <w:t>【施設名：○○○○】</w:t>
      </w:r>
    </w:p>
    <w:p>
      <w:pPr>
        <w:pStyle w:val="0"/>
        <w:ind w:firstLine="320" w:firstLineChars="100"/>
        <w:jc w:val="center"/>
        <w:rPr>
          <w:rFonts w:hint="default"/>
          <w:sz w:val="32"/>
        </w:rPr>
      </w:pPr>
      <w:r>
        <w:rPr>
          <w:rFonts w:hint="eastAsia"/>
          <w:sz w:val="32"/>
        </w:rPr>
        <w:t>所在地：大牟田市◯◯町◯丁目◯◯番地◯</w:t>
      </w:r>
    </w:p>
    <w:p>
      <w:pPr>
        <w:pStyle w:val="0"/>
        <w:rPr>
          <w:rFonts w:hint="default"/>
          <w:sz w:val="32"/>
        </w:rPr>
      </w:pPr>
    </w:p>
    <w:p>
      <w:pPr>
        <w:pStyle w:val="0"/>
        <w:rPr>
          <w:rFonts w:hint="default"/>
          <w:sz w:val="32"/>
        </w:rPr>
      </w:pPr>
    </w:p>
    <w:p>
      <w:pPr>
        <w:pStyle w:val="0"/>
        <w:jc w:val="right"/>
        <w:rPr>
          <w:rFonts w:hint="default"/>
          <w:sz w:val="32"/>
        </w:rPr>
      </w:pPr>
      <w:r>
        <w:rPr>
          <w:rFonts w:hint="eastAsia"/>
          <w:sz w:val="32"/>
        </w:rPr>
        <w:t>○○年○月作成</w:t>
      </w:r>
    </w:p>
    <w:p>
      <w:pPr>
        <w:pStyle w:val="0"/>
        <w:jc w:val="right"/>
        <w:rPr>
          <w:rFonts w:hint="default"/>
          <w:sz w:val="32"/>
        </w:rPr>
      </w:pPr>
      <w:r>
        <w:rPr>
          <w:rFonts w:hint="eastAsia"/>
          <w:sz w:val="32"/>
        </w:rPr>
        <w:t>○○年○月更新</w:t>
      </w:r>
    </w:p>
    <w:p>
      <w:pPr>
        <w:pStyle w:val="0"/>
        <w:rPr>
          <w:rFonts w:hint="default"/>
          <w:sz w:val="24"/>
        </w:rPr>
      </w:pPr>
      <w:r>
        <w:rPr>
          <w:rFonts w:hint="default"/>
          <w:sz w:val="24"/>
        </w:rPr>
        <w:br w:type="page"/>
      </w:r>
    </w:p>
    <w:p>
      <w:pPr>
        <w:pStyle w:val="0"/>
        <w:rPr>
          <w:rFonts w:hint="default" w:asciiTheme="majorEastAsia" w:hAnsiTheme="majorEastAsia" w:eastAsiaTheme="majorEastAsia"/>
          <w:sz w:val="24"/>
        </w:rPr>
      </w:pPr>
      <w:r>
        <w:rPr>
          <w:rFonts w:hint="eastAsia" w:asciiTheme="majorEastAsia" w:hAnsiTheme="majorEastAsia" w:eastAsiaTheme="majorEastAsia"/>
          <w:sz w:val="24"/>
        </w:rPr>
        <w:t>１．計画の目的</w:t>
      </w:r>
    </w:p>
    <w:p>
      <w:pPr>
        <w:pStyle w:val="0"/>
        <w:rPr>
          <w:rFonts w:hint="default"/>
          <w:sz w:val="24"/>
        </w:rPr>
      </w:pPr>
      <w:r>
        <w:rPr>
          <w:rFonts w:hint="eastAsia"/>
          <w:sz w:val="24"/>
        </w:rPr>
        <w:t>　この計画は、水防法第１５条の３第１項に基づくものであり、「○○○（施設名）」の利用者の洪水時、高潮時及び内水氾濫時における円滑かつ迅速な避難の確保を図ることを目的とする。</w:t>
      </w:r>
    </w:p>
    <w:tbl>
      <w:tblPr>
        <w:tblStyle w:val="26"/>
        <w:tblW w:w="9747" w:type="dxa"/>
        <w:tblInd w:w="0" w:type="dxa"/>
        <w:tblBorders>
          <w:top w:val="dashed" w:color="auto" w:sz="4" w:space="0"/>
          <w:left w:val="dashed" w:color="auto" w:sz="4" w:space="0"/>
          <w:bottom w:val="dashed" w:color="auto" w:sz="4" w:space="0"/>
          <w:right w:val="dashed" w:color="auto" w:sz="4" w:space="0"/>
          <w:insideH w:val="none" w:color="auto" w:sz="0" w:space="0"/>
          <w:insideV w:val="none" w:color="auto" w:sz="0" w:space="0"/>
        </w:tblBorders>
        <w:tblLayout w:type="fixed"/>
        <w:tblLook w:firstRow="1" w:lastRow="0" w:firstColumn="1" w:lastColumn="0" w:noHBand="0" w:noVBand="1" w:val="04A0"/>
      </w:tblPr>
      <w:tblGrid>
        <w:gridCol w:w="9747"/>
      </w:tblGrid>
      <w:tr>
        <w:trPr/>
        <w:tc>
          <w:tcPr>
            <w:tcW w:w="9747" w:type="dxa"/>
            <w:vAlign w:val="top"/>
          </w:tcPr>
          <w:p>
            <w:pPr>
              <w:pStyle w:val="0"/>
              <w:ind w:left="240" w:hanging="240" w:hangingChars="100"/>
              <w:rPr>
                <w:rFonts w:hint="default"/>
                <w:sz w:val="24"/>
              </w:rPr>
            </w:pPr>
            <w:r>
              <w:rPr>
                <w:rFonts w:hint="eastAsia"/>
                <w:sz w:val="24"/>
              </w:rPr>
              <w:t>・計画は事業区分ごとに作成しなければなりませんが、同一建物であって異なる事業区分の施設を一つの計画にまとめて作成できます。その場合は、施設名を併記します。</w:t>
            </w:r>
          </w:p>
          <w:p>
            <w:pPr>
              <w:pStyle w:val="0"/>
              <w:ind w:left="240" w:hanging="240" w:hangingChars="100"/>
              <w:rPr>
                <w:rFonts w:hint="default"/>
                <w:sz w:val="24"/>
              </w:rPr>
            </w:pPr>
            <w:r>
              <w:rPr>
                <w:rFonts w:hint="eastAsia"/>
                <w:sz w:val="24"/>
              </w:rPr>
              <w:t>・該当する区域に応じて、「洪水時」（河川の浸水想定区域に該当する場合）、「内水氾濫時」（雨水出水浸水想定区域に該当する場合）、「高潮時」（高潮浸水想定区域に該当する場合）を記載します。</w:t>
            </w:r>
          </w:p>
        </w:tc>
      </w:tr>
    </w:tbl>
    <w:p>
      <w:pPr>
        <w:pStyle w:val="0"/>
        <w:spacing w:line="120" w:lineRule="exact"/>
        <w:rPr>
          <w:rFonts w:hint="default"/>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r>
        <w:rPr>
          <w:rFonts w:hint="eastAsia" w:asciiTheme="majorEastAsia" w:hAnsiTheme="majorEastAsia" w:eastAsiaTheme="majorEastAsia"/>
          <w:sz w:val="24"/>
        </w:rPr>
        <w:t>２．計画の適用範囲</w:t>
      </w:r>
    </w:p>
    <w:p>
      <w:pPr>
        <w:pStyle w:val="0"/>
        <w:rPr>
          <w:rFonts w:hint="default"/>
          <w:sz w:val="24"/>
        </w:rPr>
      </w:pPr>
      <w:r>
        <w:rPr>
          <w:rFonts w:hint="eastAsia"/>
          <w:sz w:val="24"/>
        </w:rPr>
        <w:t>　この計画は、「○○○（施設名）」を利用及び勤務する全ての者に適用する。</w:t>
      </w:r>
    </w:p>
    <w:p>
      <w:pPr>
        <w:pStyle w:val="0"/>
        <w:spacing w:line="180" w:lineRule="exact"/>
        <w:rPr>
          <w:rFonts w:hint="default"/>
          <w:sz w:val="24"/>
        </w:rPr>
      </w:pPr>
      <w:r>
        <w:rPr>
          <w:rFonts w:hint="eastAsia"/>
        </w:rPr>
        <w:br w:type="page"/>
      </w:r>
    </w:p>
    <w:p>
      <w:pPr>
        <w:pStyle w:val="0"/>
        <w:rPr>
          <w:rFonts w:hint="default" w:asciiTheme="majorEastAsia" w:hAnsiTheme="majorEastAsia" w:eastAsiaTheme="majorEastAsia"/>
          <w:sz w:val="24"/>
        </w:rPr>
      </w:pPr>
      <w:r>
        <w:rPr>
          <w:rFonts w:hint="eastAsia"/>
        </w:rPr>
        <mc:AlternateContent>
          <mc:Choice Requires="wps">
            <w:drawing>
              <wp:anchor distT="0" distB="0" distL="114300" distR="114300" simplePos="0" relativeHeight="61" behindDoc="0" locked="0" layoutInCell="1" hidden="0" allowOverlap="1">
                <wp:simplePos x="0" y="0"/>
                <wp:positionH relativeFrom="column">
                  <wp:posOffset>2326640</wp:posOffset>
                </wp:positionH>
                <wp:positionV relativeFrom="paragraph">
                  <wp:posOffset>-19050</wp:posOffset>
                </wp:positionV>
                <wp:extent cx="3499485" cy="554990"/>
                <wp:effectExtent l="635" t="635" r="29845" b="10795"/>
                <wp:wrapNone/>
                <wp:docPr id="1029" name="テキスト ボックス 3"/>
                <a:graphic xmlns:a="http://schemas.openxmlformats.org/drawingml/2006/main">
                  <a:graphicData uri="http://schemas.microsoft.com/office/word/2010/wordprocessingShape">
                    <wps:wsp>
                      <wps:cNvPr id="1029" name="テキスト ボックス 3"/>
                      <wps:cNvSpPr txBox="1"/>
                      <wps:spPr>
                        <a:xfrm>
                          <a:off x="0" y="0"/>
                          <a:ext cx="3499485" cy="554990"/>
                        </a:xfrm>
                        <a:prstGeom prst="rect">
                          <a:avLst/>
                        </a:prstGeom>
                        <a:solidFill>
                          <a:schemeClr val="bg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r>
                              <w:rPr>
                                <w:rFonts w:hint="eastAsia"/>
                                <w:color w:val="FF0000"/>
                              </w:rPr>
                              <w:t>該当する河川及び水位計について選択して記載します。</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 style="mso-wrap-distance-right:9pt;mso-wrap-distance-bottom:0pt;margin-top:-1.5pt;mso-position-vertical-relative:text;mso-position-horizontal-relative:text;v-text-anchor:top;position:absolute;height:43.7pt;mso-wrap-distance-top:0pt;width:275.55pt;mso-wrap-distance-left:9pt;margin-left:183.2pt;z-index:61;" o:spid="_x0000_s1029" o:allowincell="t" o:allowoverlap="t" filled="t" fillcolor="#ffffff [3212]" stroked="t" strokecolor="#ff0000" strokeweight="0.5pt" o:spt="202" type="#_x0000_t202">
                <v:fill/>
                <v:stroke filltype="solid"/>
                <v:textbox style="layout-flow:horizontal;mso-fit-shape-to-text:t;">
                  <w:txbxContent>
                    <w:p>
                      <w:pPr>
                        <w:pStyle w:val="0"/>
                        <w:rPr>
                          <w:rFonts w:hint="default"/>
                          <w:color w:val="FF0000"/>
                        </w:rPr>
                      </w:pPr>
                      <w:r>
                        <w:rPr>
                          <w:rFonts w:hint="eastAsia"/>
                          <w:color w:val="FF0000"/>
                        </w:rPr>
                        <w:t>該当する河川及び水位計について選択して記載します。</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60" behindDoc="0" locked="0" layoutInCell="1" hidden="0" allowOverlap="1">
                <wp:simplePos x="0" y="0"/>
                <wp:positionH relativeFrom="column">
                  <wp:posOffset>3639820</wp:posOffset>
                </wp:positionH>
                <wp:positionV relativeFrom="paragraph">
                  <wp:posOffset>173990</wp:posOffset>
                </wp:positionV>
                <wp:extent cx="0" cy="443230"/>
                <wp:effectExtent l="45720" t="0" r="74930" b="1905"/>
                <wp:wrapNone/>
                <wp:docPr id="1030" name="直線矢印コネクタ 7"/>
                <a:graphic xmlns:a="http://schemas.openxmlformats.org/drawingml/2006/main">
                  <a:graphicData uri="http://schemas.microsoft.com/office/word/2010/wordprocessingShape">
                    <wps:wsp>
                      <wps:cNvPr id="1030" name="直線矢印コネクタ 7"/>
                      <wps:cNvCnPr/>
                      <wps:spPr>
                        <a:xfrm>
                          <a:off x="0" y="0"/>
                          <a:ext cx="0" cy="44323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7" style="mso-wrap-distance-right:9pt;mso-wrap-distance-bottom:0pt;margin-top:13.7pt;mso-position-vertical-relative:text;mso-position-horizontal-relative:text;position:absolute;height:34.9pt;mso-wrap-distance-top:0pt;width:0pt;mso-wrap-distance-left:9pt;margin-left:286.60000000000002pt;z-index:60;" o:spid="_x0000_s1030" o:allowincell="t" o:allowoverlap="t" filled="f" stroked="t" strokecolor="#ff0000" strokeweight="0.75pt" o:spt="32" type="#_x0000_t32">
                <v:fill/>
                <v:stroke linestyle="single" endcap="flat" dashstyle="solid" filltype="solid" endarrow="open"/>
                <v:imagedata o:title=""/>
                <w10:wrap type="none" anchorx="text" anchory="text"/>
              </v:shape>
            </w:pict>
          </mc:Fallback>
        </mc:AlternateContent>
      </w:r>
      <w:r>
        <w:rPr>
          <w:rFonts w:hint="eastAsia" w:asciiTheme="majorEastAsia" w:hAnsiTheme="majorEastAsia" w:eastAsiaTheme="majorEastAsia"/>
          <w:sz w:val="24"/>
        </w:rPr>
        <w:t>３．防災体制</w:t>
      </w:r>
    </w:p>
    <w:p>
      <w:pPr>
        <w:pStyle w:val="0"/>
        <w:rPr>
          <w:rFonts w:hint="default"/>
          <w:sz w:val="24"/>
        </w:rPr>
      </w:pPr>
      <w:r>
        <w:rPr>
          <w:rFonts w:hint="eastAsia"/>
          <w:sz w:val="24"/>
        </w:rPr>
        <w:t>（１）防災体制</w:t>
      </w:r>
    </w:p>
    <w:p>
      <w:pPr>
        <w:pStyle w:val="0"/>
        <w:ind w:firstLine="420" w:firstLineChars="200"/>
        <w:rPr>
          <w:rFonts w:hint="default"/>
          <w:sz w:val="24"/>
        </w:rPr>
      </w:pPr>
      <w:r>
        <w:rPr>
          <w:rFonts w:hint="eastAsia"/>
        </w:rPr>
        <mc:AlternateContent>
          <mc:Choice Requires="wps">
            <w:drawing>
              <wp:anchor distT="0" distB="0" distL="71755" distR="71755" simplePos="0" relativeHeight="58" behindDoc="1" locked="0" layoutInCell="1" hidden="0" allowOverlap="1">
                <wp:simplePos x="0" y="0"/>
                <wp:positionH relativeFrom="margin">
                  <wp:posOffset>175895</wp:posOffset>
                </wp:positionH>
                <wp:positionV relativeFrom="paragraph">
                  <wp:posOffset>226695</wp:posOffset>
                </wp:positionV>
                <wp:extent cx="6010275" cy="1602105"/>
                <wp:effectExtent l="635" t="635" r="29845" b="10795"/>
                <wp:wrapNone/>
                <wp:docPr id="1031" name="オブジェクト 0"/>
                <a:graphic xmlns:a="http://schemas.openxmlformats.org/drawingml/2006/main">
                  <a:graphicData uri="http://schemas.microsoft.com/office/word/2010/wordprocessingShape">
                    <wps:wsp>
                      <wps:cNvPr id="1031" name="オブジェクト 0"/>
                      <wps:cNvSpPr/>
                      <wps:spPr>
                        <a:xfrm>
                          <a:off x="0" y="0"/>
                          <a:ext cx="6010275" cy="1602105"/>
                        </a:xfrm>
                        <a:prstGeom prst="rect">
                          <a:avLst/>
                        </a:prstGeom>
                        <a:noFill/>
                        <a:ln w="19050" cap="flat" cmpd="sng" algn="ctr">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5.65pt;mso-wrap-distance-bottom:0pt;margin-top:17.850000000000001pt;mso-position-vertical-relative:text;mso-position-horizontal-relative:margin;position:absolute;height:126.15pt;mso-wrap-distance-top:0pt;width:473.25pt;mso-wrap-distance-left:5.65pt;margin-left:13.85pt;z-index:-503316422;" o:spid="_x0000_s1031" o:allowincell="t" o:allowoverlap="t" filled="f" stroked="t" strokecolor="#000000 [3213]" strokeweight="1.5pt" o:spt="1">
                <v:fill/>
                <v:stroke linestyle="single" endcap="flat" dashstyle="shortdot" filltype="solid"/>
                <v:textbox style="layout-flow:horizontal;"/>
                <v:imagedata o:title=""/>
                <w10:wrap type="none" anchorx="margin" anchory="text"/>
              </v:rect>
            </w:pict>
          </mc:Fallback>
        </mc:AlternateContent>
      </w:r>
      <w:r>
        <w:rPr>
          <w:rFonts w:hint="eastAsia"/>
          <w:sz w:val="24"/>
        </w:rPr>
        <w:t>①洪　水</w:t>
      </w:r>
      <w:r>
        <w:rPr>
          <w:rFonts w:hint="eastAsia"/>
          <w:sz w:val="24"/>
        </w:rPr>
        <mc:AlternateContent>
          <mc:Choice Requires="wps">
            <w:drawing>
              <wp:anchor distT="0" distB="0" distL="114300" distR="114300" simplePos="0" relativeHeight="53" behindDoc="0" locked="1" layoutInCell="0" hidden="0" allowOverlap="1">
                <wp:simplePos x="0" y="0"/>
                <wp:positionH relativeFrom="column">
                  <wp:posOffset>2806700</wp:posOffset>
                </wp:positionH>
                <wp:positionV relativeFrom="page">
                  <wp:posOffset>5670550</wp:posOffset>
                </wp:positionV>
                <wp:extent cx="352425" cy="220345"/>
                <wp:effectExtent l="0" t="635" r="29845" b="5715"/>
                <wp:wrapNone/>
                <wp:docPr id="1032" name="直線矢印コネクタ 13"/>
                <a:graphic xmlns:a="http://schemas.openxmlformats.org/drawingml/2006/main">
                  <a:graphicData uri="http://schemas.microsoft.com/office/word/2010/wordprocessingShape">
                    <wps:wsp>
                      <wps:cNvPr id="1032" name="直線矢印コネクタ 13"/>
                      <wps:cNvCnPr/>
                      <wps:spPr>
                        <a:xfrm flipH="1">
                          <a:off x="0" y="0"/>
                          <a:ext cx="352425" cy="22034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 style="flip:x;mso-wrap-distance-right:9pt;mso-wrap-distance-bottom:0pt;margin-top:446.5pt;mso-position-vertical-relative:page;mso-position-horizontal-relative:text;position:absolute;height:17.350000000000001pt;mso-wrap-distance-top:0pt;width:27.75pt;mso-wrap-distance-left:9pt;margin-left:221pt;z-index:53;" o:spid="_x0000_s1032" o:allowincell="f" o:allowoverlap="t" filled="f" stroked="t" strokecolor="#ff0000" strokeweight="0.75pt" o:spt="32" type="#_x0000_t32">
                <v:fill/>
                <v:stroke linestyle="single" endcap="flat" dashstyle="solid" filltype="solid" endarrow="open"/>
                <v:imagedata o:title=""/>
                <w10:wrap type="none" anchorx="text" anchory="page"/>
                <w10:anchorlock/>
              </v:shape>
            </w:pict>
          </mc:Fallback>
        </mc:AlternateContent>
      </w:r>
      <w:r>
        <w:rPr>
          <w:rFonts w:hint="eastAsia" w:asciiTheme="majorEastAsia" w:hAnsiTheme="majorEastAsia" w:eastAsiaTheme="majorEastAsia"/>
          <w:sz w:val="24"/>
        </w:rPr>
        <mc:AlternateContent>
          <mc:Choice Requires="wps">
            <w:drawing>
              <wp:anchor distT="0" distB="0" distL="114300" distR="114300" simplePos="0" relativeHeight="54" behindDoc="0" locked="1" layoutInCell="0" hidden="0" allowOverlap="1">
                <wp:simplePos x="0" y="0"/>
                <wp:positionH relativeFrom="column">
                  <wp:posOffset>3161665</wp:posOffset>
                </wp:positionH>
                <wp:positionV relativeFrom="page">
                  <wp:posOffset>5153660</wp:posOffset>
                </wp:positionV>
                <wp:extent cx="3524250" cy="783590"/>
                <wp:effectExtent l="635" t="635" r="29845" b="10795"/>
                <wp:wrapNone/>
                <wp:docPr id="1033" name="テキスト ボックス 11"/>
                <a:graphic xmlns:a="http://schemas.openxmlformats.org/drawingml/2006/main">
                  <a:graphicData uri="http://schemas.microsoft.com/office/word/2010/wordprocessingShape">
                    <wps:wsp>
                      <wps:cNvPr id="1033" name="テキスト ボックス 11"/>
                      <wps:cNvSpPr txBox="1"/>
                      <wps:spPr>
                        <a:xfrm>
                          <a:off x="0" y="0"/>
                          <a:ext cx="3524250" cy="78359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r>
                              <w:rPr>
                                <w:rFonts w:hint="eastAsia"/>
                                <w:color w:val="FF0000"/>
                              </w:rPr>
                              <w:t>該当する河川名、橋梁名、水位を記載します。</w:t>
                            </w:r>
                          </w:p>
                          <w:p>
                            <w:pPr>
                              <w:pStyle w:val="0"/>
                              <w:rPr>
                                <w:rFonts w:hint="default"/>
                                <w:color w:val="FF0000"/>
                              </w:rPr>
                            </w:pPr>
                            <w:r>
                              <w:rPr>
                                <w:rFonts w:hint="eastAsia"/>
                                <w:color w:val="FF0000"/>
                              </w:rPr>
                              <w:t>河川名、橋梁名、水位は、別添地図を参照してください。</w:t>
                            </w:r>
                          </w:p>
                          <w:p>
                            <w:pPr>
                              <w:pStyle w:val="0"/>
                              <w:rPr>
                                <w:rFonts w:hint="default"/>
                                <w:color w:val="FF0000"/>
                              </w:rPr>
                            </w:pPr>
                            <w:r>
                              <w:rPr>
                                <w:rFonts w:hint="eastAsia"/>
                                <w:color w:val="FF0000"/>
                              </w:rPr>
                              <w:t>水位は、防災リアルタイム情報から確認できます。</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1" style="mso-wrap-distance-right:9pt;mso-wrap-distance-bottom:0pt;margin-top:405.8pt;mso-position-vertical-relative:page;mso-position-horizontal-relative:text;v-text-anchor:top;position:absolute;height:61.7pt;mso-wrap-distance-top:0pt;width:277.5pt;mso-wrap-distance-left:9pt;margin-left:248.95pt;z-index:54;" o:spid="_x0000_s1033" o:allowincell="f" o:allowoverlap="t" filled="t" fillcolor="#ffffff [3201]" stroked="t" strokecolor="#ff0000" strokeweight="0.5pt" o:spt="202" type="#_x0000_t202">
                <v:fill/>
                <v:stroke filltype="solid"/>
                <v:textbox style="layout-flow:horizontal;mso-fit-shape-to-text:t;">
                  <w:txbxContent>
                    <w:p>
                      <w:pPr>
                        <w:pStyle w:val="0"/>
                        <w:rPr>
                          <w:rFonts w:hint="default"/>
                          <w:color w:val="FF0000"/>
                        </w:rPr>
                      </w:pPr>
                      <w:r>
                        <w:rPr>
                          <w:rFonts w:hint="eastAsia"/>
                          <w:color w:val="FF0000"/>
                        </w:rPr>
                        <w:t>該当する河川名、橋梁名、水位を記載します。</w:t>
                      </w:r>
                    </w:p>
                    <w:p>
                      <w:pPr>
                        <w:pStyle w:val="0"/>
                        <w:rPr>
                          <w:rFonts w:hint="default"/>
                          <w:color w:val="FF0000"/>
                        </w:rPr>
                      </w:pPr>
                      <w:r>
                        <w:rPr>
                          <w:rFonts w:hint="eastAsia"/>
                          <w:color w:val="FF0000"/>
                        </w:rPr>
                        <w:t>河川名、橋梁名、水位は、別添地図を参照してください。</w:t>
                      </w:r>
                    </w:p>
                    <w:p>
                      <w:pPr>
                        <w:pStyle w:val="0"/>
                        <w:rPr>
                          <w:rFonts w:hint="default"/>
                          <w:color w:val="FF0000"/>
                        </w:rPr>
                      </w:pPr>
                      <w:r>
                        <w:rPr>
                          <w:rFonts w:hint="eastAsia"/>
                          <w:color w:val="FF0000"/>
                        </w:rPr>
                        <w:t>水位は、防災リアルタイム情報から確認できます。</w:t>
                      </w:r>
                    </w:p>
                  </w:txbxContent>
                </v:textbox>
                <v:imagedata o:title=""/>
                <w10:wrap type="none" anchorx="text" anchory="page"/>
                <w10:anchorlock/>
              </v:shape>
            </w:pict>
          </mc:Fallback>
        </mc:AlternateContent>
      </w:r>
    </w:p>
    <w:p>
      <w:pPr>
        <w:pStyle w:val="0"/>
        <w:ind w:firstLine="480" w:firstLineChars="200"/>
        <w:rPr>
          <w:rFonts w:hint="default"/>
          <w:sz w:val="24"/>
        </w:rPr>
      </w:pPr>
      <w:r>
        <w:rPr>
          <w:rFonts w:hint="eastAsia"/>
          <w:sz w:val="24"/>
        </w:rPr>
        <w:t>・隈川は、降雨の状況により河川水位が上昇しやすいことに留意する。</w:t>
      </w:r>
    </w:p>
    <w:p>
      <w:pPr>
        <w:pStyle w:val="0"/>
        <w:ind w:firstLine="480" w:firstLineChars="200"/>
        <w:rPr>
          <w:rFonts w:hint="default"/>
          <w:sz w:val="24"/>
        </w:rPr>
      </w:pPr>
      <w:r>
        <w:rPr>
          <w:rFonts w:hint="eastAsia"/>
          <w:sz w:val="24"/>
        </w:rPr>
        <w:t>・堂面川は、降雨の状況により河川水位が上昇しやすいことに留意する。</w:t>
      </w:r>
    </w:p>
    <w:p>
      <w:pPr>
        <w:pStyle w:val="0"/>
        <w:ind w:firstLine="480" w:firstLineChars="200"/>
        <w:rPr>
          <w:rFonts w:hint="default"/>
          <w:sz w:val="24"/>
        </w:rPr>
      </w:pPr>
      <w:r>
        <w:rPr>
          <w:rFonts w:hint="eastAsia"/>
          <w:sz w:val="24"/>
        </w:rPr>
        <w:t>・大牟田川は、有明海の潮位が高いと河川水位も上昇しやすいことに留意する。</w:t>
      </w:r>
    </w:p>
    <w:p>
      <w:pPr>
        <w:pStyle w:val="0"/>
        <w:ind w:firstLine="480" w:firstLineChars="200"/>
        <w:rPr>
          <w:rFonts w:hint="default"/>
          <w:sz w:val="24"/>
        </w:rPr>
      </w:pPr>
      <w:r>
        <w:rPr>
          <w:rFonts w:hint="eastAsia"/>
          <w:sz w:val="24"/>
        </w:rPr>
        <w:t>・諏訪川は、諏訪川上流域での降雨が水位に影響すること、有明海の潮位が高いと河</w:t>
      </w:r>
    </w:p>
    <w:p>
      <w:pPr>
        <w:pStyle w:val="0"/>
        <w:ind w:firstLine="480" w:firstLineChars="200"/>
        <w:rPr>
          <w:rFonts w:hint="default"/>
          <w:sz w:val="24"/>
        </w:rPr>
      </w:pPr>
      <w:r>
        <w:rPr>
          <w:rFonts w:hint="eastAsia"/>
          <w:sz w:val="24"/>
        </w:rPr>
        <w:t>　川水位も上昇しやすいことに留意する。</w:t>
      </w:r>
    </w:p>
    <w:p>
      <w:pPr>
        <w:pStyle w:val="0"/>
        <w:ind w:left="660" w:leftChars="200" w:hanging="240" w:hangingChars="100"/>
        <w:rPr>
          <w:rFonts w:hint="default"/>
          <w:sz w:val="24"/>
        </w:rPr>
      </w:pPr>
      <w:r>
        <w:rPr>
          <w:rFonts w:hint="eastAsia"/>
          <w:sz w:val="24"/>
        </w:rPr>
        <w:t>【水位計名】隈川：干渡橋　白銀川：高田橋・忠屋橋</w:t>
      </w:r>
      <w:r>
        <w:rPr>
          <w:rFonts w:hint="eastAsia"/>
          <w:sz w:val="24"/>
        </w:rPr>
        <w:t xml:space="preserve"> </w:t>
      </w:r>
      <w:r>
        <w:rPr>
          <w:rFonts w:hint="default"/>
          <w:sz w:val="24"/>
        </w:rPr>
        <w:t xml:space="preserve">  </w:t>
      </w:r>
      <w:r>
        <w:rPr>
          <w:rFonts w:hint="eastAsia"/>
          <w:sz w:val="24"/>
        </w:rPr>
        <w:t>手鎌野間川：大坪橋</w:t>
      </w:r>
    </w:p>
    <w:p>
      <w:pPr>
        <w:pStyle w:val="0"/>
        <w:ind w:left="210" w:leftChars="100"/>
        <w:rPr>
          <w:rFonts w:hint="default"/>
          <w:sz w:val="24"/>
        </w:rPr>
      </w:pPr>
      <w:r>
        <w:rPr>
          <w:rFonts w:hint="eastAsia"/>
          <w:sz w:val="24"/>
        </w:rPr>
        <w:t>　諏訪川：臼井橋・新船津橋　堂面川：畔切橋・新堂面橋　大牟田川：東泉橋・合成南橋　　</w:t>
      </w:r>
    </w:p>
    <w:p>
      <w:pPr>
        <w:pStyle w:val="0"/>
        <w:ind w:left="660" w:leftChars="200" w:hanging="240" w:hangingChars="100"/>
        <w:rPr>
          <w:rFonts w:hint="default"/>
          <w:sz w:val="24"/>
        </w:rPr>
      </w:pPr>
      <w:r>
        <w:rPr>
          <w:rFonts w:hint="eastAsia"/>
          <w:sz w:val="24"/>
        </w:rPr>
        <w:t>Ⅰ．諏訪川（臼井橋）・堂面川（畔切橋）の場合の記載例</w:t>
      </w:r>
    </w:p>
    <w:p>
      <w:pPr>
        <w:pStyle w:val="0"/>
        <w:ind w:left="660" w:leftChars="200" w:hanging="240" w:hangingChars="100"/>
        <w:rPr>
          <w:rFonts w:hint="default"/>
          <w:sz w:val="24"/>
        </w:rPr>
      </w:pPr>
      <w:r>
        <w:rPr>
          <w:rFonts w:hint="eastAsia"/>
          <w:sz w:val="24"/>
        </w:rPr>
        <w:t>【該当河川：○○川】</w:t>
      </w:r>
    </w:p>
    <w:tbl>
      <w:tblPr>
        <w:tblStyle w:val="26"/>
        <w:tblW w:w="9355" w:type="dxa"/>
        <w:tblInd w:w="392" w:type="dxa"/>
        <w:tblLayout w:type="fixed"/>
        <w:tblLook w:firstRow="1" w:lastRow="0" w:firstColumn="1" w:lastColumn="0" w:noHBand="0" w:noVBand="1" w:val="04A0"/>
      </w:tblPr>
      <w:tblGrid>
        <w:gridCol w:w="709"/>
        <w:gridCol w:w="3827"/>
        <w:gridCol w:w="2154"/>
        <w:gridCol w:w="2665"/>
      </w:tblGrid>
      <w:tr>
        <w:trPr>
          <w:tblHeader/>
        </w:trPr>
        <w:tc>
          <w:tcPr>
            <w:tcW w:w="709" w:type="dxa"/>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体制</w:t>
            </w:r>
          </w:p>
        </w:tc>
        <w:tc>
          <w:tcPr>
            <w:tcW w:w="3827" w:type="dxa"/>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判断基準</w:t>
            </w:r>
          </w:p>
        </w:tc>
        <w:tc>
          <w:tcPr>
            <w:tcW w:w="2154" w:type="dxa"/>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活動内容</w:t>
            </w:r>
          </w:p>
        </w:tc>
        <w:tc>
          <w:tcPr>
            <w:tcW w:w="2665" w:type="dxa"/>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対応要員</w:t>
            </w:r>
          </w:p>
        </w:tc>
      </w:tr>
      <w:tr>
        <w:trPr>
          <w:cantSplit/>
          <w:trHeight w:val="570" w:hRule="atLeast"/>
        </w:trPr>
        <w:tc>
          <w:tcPr>
            <w:tcW w:w="709" w:type="dxa"/>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注意</w:t>
            </w:r>
          </w:p>
          <w:p>
            <w:pPr>
              <w:pStyle w:val="0"/>
              <w:jc w:val="center"/>
              <w:rPr>
                <w:rFonts w:hint="default" w:ascii="ＭＳ 明朝" w:hAnsi="ＭＳ 明朝" w:eastAsia="ＭＳ 明朝"/>
                <w:sz w:val="24"/>
              </w:rPr>
            </w:pPr>
            <w:r>
              <w:rPr>
                <w:rFonts w:hint="eastAsia" w:ascii="ＭＳ 明朝" w:hAnsi="ＭＳ 明朝" w:eastAsia="ＭＳ 明朝"/>
                <w:sz w:val="24"/>
              </w:rPr>
              <w:t>体制</w:t>
            </w:r>
          </w:p>
        </w:tc>
        <w:tc>
          <w:tcPr>
            <w:tcW w:w="3827" w:type="dxa"/>
            <w:vAlign w:val="top"/>
          </w:tcPr>
          <w:p>
            <w:pPr>
              <w:pStyle w:val="0"/>
              <w:rPr>
                <w:rFonts w:hint="default" w:ascii="ＭＳ 明朝" w:hAnsi="ＭＳ 明朝" w:eastAsia="ＭＳ 明朝"/>
                <w:sz w:val="24"/>
              </w:rPr>
            </w:pPr>
            <w:r>
              <w:rPr>
                <w:rFonts w:hint="eastAsia"/>
              </w:rPr>
              <mc:AlternateContent>
                <mc:Choice Requires="wps">
                  <w:drawing>
                    <wp:anchor distT="0" distB="0" distL="114300" distR="114300" simplePos="0" relativeHeight="59" behindDoc="0" locked="0" layoutInCell="1" hidden="0" allowOverlap="1">
                      <wp:simplePos x="0" y="0"/>
                      <wp:positionH relativeFrom="column">
                        <wp:posOffset>-5715</wp:posOffset>
                      </wp:positionH>
                      <wp:positionV relativeFrom="page">
                        <wp:posOffset>22225</wp:posOffset>
                      </wp:positionV>
                      <wp:extent cx="2317115" cy="647700"/>
                      <wp:effectExtent l="635" t="635" r="29845" b="10795"/>
                      <wp:wrapNone/>
                      <wp:docPr id="1034" name="テキスト ボックス 10"/>
                      <a:graphic xmlns:a="http://schemas.openxmlformats.org/drawingml/2006/main">
                        <a:graphicData uri="http://schemas.microsoft.com/office/word/2010/wordprocessingShape">
                          <wps:wsp>
                            <wps:cNvPr id="1034" name="テキスト ボックス 10"/>
                            <wps:cNvSpPr txBox="1"/>
                            <wps:spPr>
                              <a:xfrm>
                                <a:off x="0" y="0"/>
                                <a:ext cx="2317115" cy="647700"/>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 style="mso-wrap-distance-right:9pt;mso-wrap-distance-bottom:0pt;margin-top:1.75pt;mso-position-vertical-relative:page;mso-position-horizontal-relative:text;v-text-anchor:top;position:absolute;height:51pt;mso-wrap-distance-top:0pt;width:182.45pt;mso-wrap-distance-left:9pt;margin-left:-0.45pt;z-index:59;" o:spid="_x0000_s1034" o:allowincell="t" o:allowoverlap="t" filled="f" stroked="t" strokecolor="#ff0000" strokeweight="0.5pt" o:spt="202" type="#_x0000_t202">
                      <v:fill/>
                      <v:stroke filltype="solid"/>
                      <v:textbox style="layout-flow:horizontal;">
                        <w:txbxContent>
                          <w:p>
                            <w:pPr>
                              <w:pStyle w:val="0"/>
                              <w:rPr>
                                <w:rFonts w:hint="default"/>
                                <w:color w:val="FF0000"/>
                              </w:rPr>
                            </w:pPr>
                          </w:p>
                        </w:txbxContent>
                      </v:textbox>
                      <v:imagedata o:title=""/>
                      <w10:wrap type="none" anchorx="text" anchory="page"/>
                    </v:shape>
                  </w:pict>
                </mc:Fallback>
              </mc:AlternateContent>
            </w:r>
            <w:r>
              <w:rPr>
                <w:rFonts w:hint="eastAsia" w:ascii="ＭＳ 明朝" w:hAnsi="ＭＳ 明朝" w:eastAsia="ＭＳ 明朝"/>
                <w:sz w:val="24"/>
              </w:rPr>
              <w:t>洪水注意報が発表され、洪水キキクルが施設付近で「黄」になったとき</w:t>
            </w:r>
          </w:p>
        </w:tc>
        <w:tc>
          <w:tcPr>
            <w:tcW w:w="2154" w:type="dxa"/>
            <w:vAlign w:val="top"/>
          </w:tcPr>
          <w:p>
            <w:pPr>
              <w:pStyle w:val="0"/>
              <w:rPr>
                <w:rFonts w:hint="default" w:ascii="ＭＳ 明朝" w:hAnsi="ＭＳ 明朝" w:eastAsia="ＭＳ 明朝"/>
                <w:sz w:val="24"/>
              </w:rPr>
            </w:pPr>
            <w:r>
              <w:rPr>
                <w:rFonts w:hint="eastAsia" w:ascii="ＭＳ 明朝" w:hAnsi="ＭＳ 明朝" w:eastAsia="ＭＳ 明朝"/>
                <w:sz w:val="24"/>
              </w:rPr>
              <w:t>気象・河川水位の情報収集</w:t>
            </w:r>
          </w:p>
        </w:tc>
        <w:tc>
          <w:tcPr>
            <w:tcW w:w="2665" w:type="dxa"/>
            <w:vAlign w:val="top"/>
          </w:tcPr>
          <w:p>
            <w:pPr>
              <w:pStyle w:val="0"/>
              <w:rPr>
                <w:rFonts w:hint="default" w:ascii="ＭＳ 明朝" w:hAnsi="ＭＳ 明朝" w:eastAsia="ＭＳ 明朝"/>
                <w:sz w:val="24"/>
              </w:rPr>
            </w:pPr>
            <w:r>
              <w:rPr>
                <w:rFonts w:hint="eastAsia" w:ascii="ＭＳ 明朝" w:hAnsi="ＭＳ 明朝" w:eastAsia="ＭＳ 明朝"/>
                <w:sz w:val="24"/>
              </w:rPr>
              <w:t>情報収集伝達要員</w:t>
            </w:r>
          </w:p>
          <w:p>
            <w:pPr>
              <w:pStyle w:val="0"/>
              <w:rPr>
                <w:rFonts w:hint="default" w:ascii="ＭＳ 明朝" w:hAnsi="ＭＳ 明朝" w:eastAsia="ＭＳ 明朝"/>
                <w:sz w:val="24"/>
              </w:rPr>
            </w:pPr>
            <w:r>
              <w:rPr>
                <w:rFonts w:hint="eastAsia" w:ascii="ＭＳ 明朝" w:hAnsi="ＭＳ 明朝" w:eastAsia="ＭＳ 明朝"/>
                <w:sz w:val="24"/>
              </w:rPr>
              <w:t>・○○○○</w:t>
            </w:r>
          </w:p>
          <w:p>
            <w:pPr>
              <w:pStyle w:val="0"/>
              <w:rPr>
                <w:rFonts w:hint="default" w:ascii="ＭＳ 明朝" w:hAnsi="ＭＳ 明朝" w:eastAsia="ＭＳ 明朝"/>
                <w:sz w:val="24"/>
              </w:rPr>
            </w:pPr>
            <w:r>
              <w:rPr>
                <w:rFonts w:hint="eastAsia" w:ascii="ＭＳ 明朝" w:hAnsi="ＭＳ 明朝" w:eastAsia="ＭＳ 明朝"/>
                <w:sz w:val="24"/>
              </w:rPr>
              <w:t>・○○○○</w:t>
            </w:r>
          </w:p>
        </w:tc>
      </w:tr>
      <w:tr>
        <w:trPr>
          <w:trHeight w:val="920" w:hRule="atLeast"/>
        </w:trPr>
        <w:tc>
          <w:tcPr>
            <w:tcW w:w="709" w:type="dxa"/>
            <w:vMerge w:val="restart"/>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警戒</w:t>
            </w:r>
          </w:p>
          <w:p>
            <w:pPr>
              <w:pStyle w:val="0"/>
              <w:jc w:val="center"/>
              <w:rPr>
                <w:rFonts w:hint="default" w:ascii="ＭＳ 明朝" w:hAnsi="ＭＳ 明朝" w:eastAsia="ＭＳ 明朝"/>
                <w:sz w:val="24"/>
              </w:rPr>
            </w:pPr>
            <w:r>
              <w:rPr>
                <w:rFonts w:hint="eastAsia" w:ascii="ＭＳ 明朝" w:hAnsi="ＭＳ 明朝" w:eastAsia="ＭＳ 明朝"/>
                <w:sz w:val="24"/>
              </w:rPr>
              <w:t>体制</w:t>
            </w:r>
          </w:p>
        </w:tc>
        <w:tc>
          <w:tcPr>
            <w:tcW w:w="3827" w:type="dxa"/>
            <w:vMerge w:val="restart"/>
            <w:vAlign w:val="top"/>
          </w:tcPr>
          <w:p>
            <w:pPr>
              <w:pStyle w:val="0"/>
              <w:rPr>
                <w:rFonts w:hint="default" w:ascii="ＭＳ 明朝" w:hAnsi="ＭＳ 明朝" w:eastAsia="ＭＳ 明朝"/>
                <w:sz w:val="24"/>
              </w:rPr>
            </w:pPr>
            <w:r>
              <w:rPr>
                <w:rFonts w:hint="eastAsia" w:ascii="ＭＳ 明朝" w:hAnsi="ＭＳ 明朝" w:eastAsia="ＭＳ 明朝"/>
                <w:sz w:val="24"/>
              </w:rPr>
              <w:t>洪水警報が発表され、以下に該当</w:t>
            </w:r>
            <w:r>
              <w:rPr>
                <w:rFonts w:hint="eastAsia"/>
              </w:rPr>
              <mc:AlternateContent>
                <mc:Choice Requires="wps">
                  <w:drawing>
                    <wp:anchor distT="0" distB="0" distL="114300" distR="114300" simplePos="0" relativeHeight="69" behindDoc="1" locked="0" layoutInCell="1" hidden="0" allowOverlap="1">
                      <wp:simplePos x="0" y="0"/>
                      <wp:positionH relativeFrom="column">
                        <wp:posOffset>-5715</wp:posOffset>
                      </wp:positionH>
                      <wp:positionV relativeFrom="page">
                        <wp:posOffset>429895</wp:posOffset>
                      </wp:positionV>
                      <wp:extent cx="2316480" cy="933450"/>
                      <wp:effectExtent l="635" t="635" r="29845" b="10795"/>
                      <wp:wrapNone/>
                      <wp:docPr id="1035" name="テキスト ボックス 10"/>
                      <a:graphic xmlns:a="http://schemas.openxmlformats.org/drawingml/2006/main">
                        <a:graphicData uri="http://schemas.microsoft.com/office/word/2010/wordprocessingShape">
                          <wps:wsp>
                            <wps:cNvPr id="1035" name="テキスト ボックス 10"/>
                            <wps:cNvSpPr txBox="1"/>
                            <wps:spPr>
                              <a:xfrm>
                                <a:off x="0" y="0"/>
                                <a:ext cx="2316480" cy="933450"/>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 style="mso-wrap-distance-right:9pt;mso-wrap-distance-bottom:0pt;margin-top:33.85pt;mso-position-vertical-relative:page;mso-position-horizontal-relative:text;v-text-anchor:top;position:absolute;height:73.5pt;mso-wrap-distance-top:0pt;width:182.4pt;mso-wrap-distance-left:9pt;margin-left:-0.45pt;z-index:-503316411;" o:spid="_x0000_s1035" o:allowincell="t" o:allowoverlap="t" filled="f" stroked="t" strokecolor="#ff0000" strokeweight="0.5pt" o:spt="202" type="#_x0000_t202">
                      <v:fill/>
                      <v:stroke filltype="solid"/>
                      <v:textbox style="layout-flow:horizontal;">
                        <w:txbxContent>
                          <w:p>
                            <w:pPr>
                              <w:pStyle w:val="0"/>
                              <w:rPr>
                                <w:rFonts w:hint="default"/>
                                <w:color w:val="FF0000"/>
                              </w:rPr>
                            </w:pPr>
                          </w:p>
                        </w:txbxContent>
                      </v:textbox>
                      <v:imagedata o:title=""/>
                      <w10:wrap type="none" anchorx="text" anchory="page"/>
                    </v:shape>
                  </w:pict>
                </mc:Fallback>
              </mc:AlternateContent>
            </w:r>
            <w:r>
              <w:rPr>
                <w:rFonts w:hint="eastAsia" w:ascii="ＭＳ 明朝" w:hAnsi="ＭＳ 明朝" w:eastAsia="ＭＳ 明朝"/>
                <w:sz w:val="24"/>
              </w:rPr>
              <w:t>する場合</w:t>
            </w:r>
          </w:p>
          <w:p>
            <w:pPr>
              <w:pStyle w:val="0"/>
              <w:ind w:left="240" w:hanging="240" w:hangingChars="100"/>
              <w:rPr>
                <w:rFonts w:hint="default" w:ascii="ＭＳ 明朝" w:hAnsi="ＭＳ 明朝" w:eastAsia="ＭＳ 明朝"/>
                <w:sz w:val="24"/>
              </w:rPr>
            </w:pPr>
            <w:r>
              <w:rPr>
                <w:rFonts w:hint="eastAsia" w:ascii="ＭＳ 明朝" w:hAnsi="ＭＳ 明朝" w:eastAsia="ＭＳ 明朝"/>
                <w:sz w:val="24"/>
              </w:rPr>
              <w:t>・○○川が避難判断水位に達したとき（○○橋　○○</w:t>
            </w:r>
            <w:r>
              <w:rPr>
                <w:rFonts w:hint="eastAsia" w:ascii="ＭＳ 明朝" w:hAnsi="ＭＳ 明朝" w:eastAsia="ＭＳ 明朝"/>
                <w:sz w:val="24"/>
              </w:rPr>
              <w:t>m</w:t>
            </w:r>
            <w:r>
              <w:rPr>
                <w:rFonts w:hint="eastAsia" w:ascii="ＭＳ 明朝" w:hAnsi="ＭＳ 明朝" w:eastAsia="ＭＳ 明朝"/>
                <w:sz w:val="24"/>
              </w:rPr>
              <w:t>）</w:t>
            </w:r>
          </w:p>
          <w:p>
            <w:pPr>
              <w:pStyle w:val="0"/>
              <w:ind w:left="240" w:hanging="240" w:hangingChars="100"/>
              <w:rPr>
                <w:rFonts w:hint="default" w:ascii="ＭＳ 明朝" w:hAnsi="ＭＳ 明朝" w:eastAsia="ＭＳ 明朝"/>
                <w:sz w:val="24"/>
              </w:rPr>
            </w:pPr>
            <w:r>
              <w:rPr>
                <w:rFonts w:hint="eastAsia" w:ascii="ＭＳ 明朝" w:hAnsi="ＭＳ 明朝" w:eastAsia="ＭＳ 明朝"/>
                <w:sz w:val="24"/>
              </w:rPr>
              <w:t>・○○川の水位上昇による高齢者等避難の発令</w:t>
            </w:r>
          </w:p>
          <w:p>
            <w:pPr>
              <w:pStyle w:val="0"/>
              <w:ind w:left="240" w:hanging="240" w:hangingChars="100"/>
              <w:rPr>
                <w:rFonts w:hint="default" w:ascii="ＭＳ 明朝" w:hAnsi="ＭＳ 明朝" w:eastAsia="ＭＳ 明朝"/>
                <w:sz w:val="24"/>
              </w:rPr>
            </w:pPr>
            <w:r>
              <w:rPr>
                <w:rFonts w:hint="eastAsia" w:ascii="ＭＳ 明朝" w:hAnsi="ＭＳ 明朝" w:eastAsia="ＭＳ 明朝"/>
                <w:sz w:val="24"/>
              </w:rPr>
              <w:t>・洪水キキクルが施設付近で「赤」、または上流域で「紫」になったとき</w:t>
            </w:r>
          </w:p>
        </w:tc>
        <w:tc>
          <w:tcPr>
            <w:tcW w:w="2154" w:type="dxa"/>
            <w:vAlign w:val="top"/>
          </w:tcPr>
          <w:p>
            <w:pPr>
              <w:pStyle w:val="0"/>
              <w:rPr>
                <w:rFonts w:hint="default" w:ascii="ＭＳ 明朝" w:hAnsi="ＭＳ 明朝" w:eastAsia="ＭＳ 明朝"/>
                <w:sz w:val="24"/>
              </w:rPr>
            </w:pPr>
            <w:r>
              <w:rPr>
                <w:rFonts w:hint="eastAsia" w:ascii="ＭＳ 明朝" w:hAnsi="ＭＳ 明朝" w:eastAsia="ＭＳ 明朝"/>
                <w:sz w:val="24"/>
              </w:rPr>
              <w:t>気象・河川水位の情報収集</w:t>
            </w:r>
          </w:p>
        </w:tc>
        <w:tc>
          <w:tcPr>
            <w:tcW w:w="2665" w:type="dxa"/>
            <w:vAlign w:val="top"/>
          </w:tcPr>
          <w:p>
            <w:pPr>
              <w:pStyle w:val="0"/>
              <w:rPr>
                <w:rFonts w:hint="default" w:ascii="ＭＳ 明朝" w:hAnsi="ＭＳ 明朝" w:eastAsia="ＭＳ 明朝"/>
                <w:sz w:val="24"/>
              </w:rPr>
            </w:pPr>
            <w:r>
              <w:rPr>
                <w:rFonts w:hint="eastAsia" w:ascii="ＭＳ 明朝" w:hAnsi="ＭＳ 明朝" w:eastAsia="ＭＳ 明朝"/>
                <w:sz w:val="24"/>
              </w:rPr>
              <w:t>情報収集伝達要員</w:t>
            </w:r>
          </w:p>
          <w:p>
            <w:pPr>
              <w:pStyle w:val="0"/>
              <w:rPr>
                <w:rFonts w:hint="default" w:ascii="ＭＳ 明朝" w:hAnsi="ＭＳ 明朝" w:eastAsia="ＭＳ 明朝"/>
                <w:sz w:val="24"/>
              </w:rPr>
            </w:pPr>
            <w:r>
              <w:rPr>
                <w:rFonts w:hint="eastAsia" w:ascii="ＭＳ 明朝" w:hAnsi="ＭＳ 明朝" w:eastAsia="ＭＳ 明朝"/>
                <w:sz w:val="24"/>
              </w:rPr>
              <w:t>・○○○○</w:t>
            </w:r>
          </w:p>
          <w:p>
            <w:pPr>
              <w:pStyle w:val="0"/>
              <w:rPr>
                <w:rFonts w:hint="default" w:ascii="ＭＳ 明朝" w:hAnsi="ＭＳ 明朝" w:eastAsia="ＭＳ 明朝"/>
                <w:sz w:val="24"/>
              </w:rPr>
            </w:pPr>
            <w:r>
              <w:rPr>
                <w:rFonts w:hint="eastAsia" w:ascii="ＭＳ 明朝" w:hAnsi="ＭＳ 明朝" w:eastAsia="ＭＳ 明朝"/>
                <w:sz w:val="24"/>
              </w:rPr>
              <w:t>・○○○○</w:t>
            </w:r>
          </w:p>
        </w:tc>
      </w:tr>
      <w:tr>
        <w:trPr>
          <w:trHeight w:val="370" w:hRule="atLeast"/>
        </w:trPr>
        <w:tc>
          <w:tcPr>
            <w:tcW w:w="709" w:type="dxa"/>
            <w:vMerge w:val="continue"/>
            <w:vAlign w:val="center"/>
          </w:tcPr>
          <w:p>
            <w:pPr>
              <w:pStyle w:val="0"/>
              <w:rPr>
                <w:rFonts w:hint="default"/>
              </w:rPr>
            </w:pPr>
          </w:p>
        </w:tc>
        <w:tc>
          <w:tcPr>
            <w:tcW w:w="3827" w:type="dxa"/>
            <w:vMerge w:val="continue"/>
            <w:vAlign w:val="top"/>
          </w:tcPr>
          <w:p>
            <w:pPr>
              <w:pStyle w:val="0"/>
              <w:rPr>
                <w:rFonts w:hint="default"/>
              </w:rPr>
            </w:pPr>
          </w:p>
        </w:tc>
        <w:tc>
          <w:tcPr>
            <w:tcW w:w="2154" w:type="dxa"/>
            <w:vAlign w:val="top"/>
          </w:tcPr>
          <w:p>
            <w:pPr>
              <w:pStyle w:val="0"/>
              <w:rPr>
                <w:rFonts w:hint="default" w:ascii="ＭＳ 明朝" w:hAnsi="ＭＳ 明朝" w:eastAsia="ＭＳ 明朝"/>
                <w:sz w:val="24"/>
              </w:rPr>
            </w:pPr>
            <w:r>
              <w:rPr>
                <w:rFonts w:hint="eastAsia" w:ascii="ＭＳ 明朝" w:hAnsi="ＭＳ 明朝" w:eastAsia="ＭＳ 明朝"/>
                <w:sz w:val="24"/>
              </w:rPr>
              <w:t>使用する資機材の準備</w:t>
            </w:r>
          </w:p>
        </w:tc>
        <w:tc>
          <w:tcPr>
            <w:tcW w:w="2665" w:type="dxa"/>
            <w:vAlign w:val="top"/>
          </w:tcPr>
          <w:p>
            <w:pPr>
              <w:pStyle w:val="0"/>
              <w:rPr>
                <w:rFonts w:hint="default" w:ascii="ＭＳ 明朝" w:hAnsi="ＭＳ 明朝" w:eastAsia="ＭＳ 明朝"/>
                <w:sz w:val="24"/>
              </w:rPr>
            </w:pPr>
            <w:r>
              <w:rPr>
                <w:rFonts w:hint="eastAsia" w:ascii="ＭＳ 明朝" w:hAnsi="ＭＳ 明朝" w:eastAsia="ＭＳ 明朝"/>
                <w:sz w:val="24"/>
              </w:rPr>
              <w:t>避難誘導要員</w:t>
            </w:r>
          </w:p>
          <w:p>
            <w:pPr>
              <w:pStyle w:val="0"/>
              <w:rPr>
                <w:rFonts w:hint="default" w:ascii="ＭＳ 明朝" w:hAnsi="ＭＳ 明朝" w:eastAsia="ＭＳ 明朝"/>
                <w:sz w:val="24"/>
              </w:rPr>
            </w:pPr>
            <w:r>
              <w:rPr>
                <w:rFonts w:hint="eastAsia" w:ascii="ＭＳ 明朝" w:hAnsi="ＭＳ 明朝" w:eastAsia="ＭＳ 明朝"/>
                <w:sz w:val="24"/>
              </w:rPr>
              <w:t>・○○○○</w:t>
            </w:r>
          </w:p>
          <w:p>
            <w:pPr>
              <w:pStyle w:val="0"/>
              <w:rPr>
                <w:rFonts w:hint="default" w:ascii="ＭＳ 明朝" w:hAnsi="ＭＳ 明朝" w:eastAsia="ＭＳ 明朝"/>
                <w:sz w:val="24"/>
              </w:rPr>
            </w:pPr>
            <w:r>
              <w:rPr>
                <w:rFonts w:hint="eastAsia" w:ascii="ＭＳ 明朝" w:hAnsi="ＭＳ 明朝" w:eastAsia="ＭＳ 明朝"/>
                <w:sz w:val="24"/>
              </w:rPr>
              <w:t>・○○○○</w:t>
            </w:r>
          </w:p>
        </w:tc>
      </w:tr>
      <w:tr>
        <w:trPr>
          <w:trHeight w:val="360" w:hRule="atLeast"/>
        </w:trPr>
        <w:tc>
          <w:tcPr>
            <w:tcW w:w="709" w:type="dxa"/>
            <w:vMerge w:val="continue"/>
            <w:vAlign w:val="center"/>
          </w:tcPr>
          <w:p>
            <w:pPr>
              <w:pStyle w:val="0"/>
              <w:rPr>
                <w:rFonts w:hint="default"/>
              </w:rPr>
            </w:pPr>
          </w:p>
        </w:tc>
        <w:tc>
          <w:tcPr>
            <w:tcW w:w="3827" w:type="dxa"/>
            <w:vMerge w:val="continue"/>
            <w:vAlign w:val="top"/>
          </w:tcPr>
          <w:p>
            <w:pPr>
              <w:pStyle w:val="0"/>
              <w:rPr>
                <w:rFonts w:hint="default"/>
              </w:rPr>
            </w:pPr>
          </w:p>
        </w:tc>
        <w:tc>
          <w:tcPr>
            <w:tcW w:w="2154" w:type="dxa"/>
            <w:vAlign w:val="top"/>
          </w:tcPr>
          <w:p>
            <w:pPr>
              <w:pStyle w:val="0"/>
              <w:rPr>
                <w:rFonts w:hint="default" w:ascii="ＭＳ 明朝" w:hAnsi="ＭＳ 明朝" w:eastAsia="ＭＳ 明朝"/>
                <w:sz w:val="24"/>
              </w:rPr>
            </w:pPr>
            <w:r>
              <w:rPr>
                <w:rFonts w:hint="eastAsia" w:asciiTheme="minorEastAsia" w:hAnsiTheme="minorEastAsia"/>
                <w:sz w:val="24"/>
              </w:rPr>
              <w:t>外来診療等中止（</w:t>
            </w:r>
            <w:r>
              <w:rPr>
                <w:rFonts w:hint="eastAsia"/>
              </w:rPr>
              <mc:AlternateContent>
                <mc:Choice Requires="wps">
                  <w:drawing>
                    <wp:anchor distT="0" distB="0" distL="114300" distR="114300" simplePos="0" relativeHeight="71" behindDoc="0" locked="1" layoutInCell="1" hidden="0" allowOverlap="1">
                      <wp:simplePos x="0" y="0"/>
                      <wp:positionH relativeFrom="column">
                        <wp:posOffset>-125095</wp:posOffset>
                      </wp:positionH>
                      <wp:positionV relativeFrom="page">
                        <wp:posOffset>-2159000</wp:posOffset>
                      </wp:positionV>
                      <wp:extent cx="295910" cy="565785"/>
                      <wp:effectExtent l="0" t="635" r="29845" b="3175"/>
                      <wp:wrapNone/>
                      <wp:docPr id="1036" name="直線矢印コネクタ 13"/>
                      <a:graphic xmlns:a="http://schemas.openxmlformats.org/drawingml/2006/main">
                        <a:graphicData uri="http://schemas.microsoft.com/office/word/2010/wordprocessingShape">
                          <wps:wsp>
                            <wps:cNvPr id="1036" name="直線矢印コネクタ 13"/>
                            <wps:cNvCnPr/>
                            <wps:spPr>
                              <a:xfrm flipH="1">
                                <a:off x="0" y="0"/>
                                <a:ext cx="295910" cy="56578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 style="flip:x;mso-wrap-distance-right:9pt;mso-wrap-distance-bottom:0pt;margin-top:-170pt;mso-position-vertical-relative:page;mso-position-horizontal-relative:text;position:absolute;height:44.55pt;mso-wrap-distance-top:0pt;width:23.3pt;mso-wrap-distance-left:9pt;margin-left:-9.85pt;z-index:71;" o:spid="_x0000_s1036" o:allowincell="t" o:allowoverlap="t" filled="f" stroked="t" strokecolor="#ff0000" strokeweight="0.75pt" o:spt="32" type="#_x0000_t32">
                      <v:fill/>
                      <v:stroke linestyle="single" endcap="flat" dashstyle="solid" filltype="solid" endarrow="open"/>
                      <v:imagedata o:title=""/>
                      <w10:wrap type="none" anchorx="text" anchory="page"/>
                      <w10:anchorlock/>
                    </v:shape>
                  </w:pict>
                </mc:Fallback>
              </mc:AlternateContent>
            </w:r>
            <w:r>
              <w:rPr>
                <w:rFonts w:hint="eastAsia" w:asciiTheme="minorEastAsia" w:hAnsiTheme="minorEastAsia"/>
                <w:sz w:val="24"/>
              </w:rPr>
              <w:t>要検討）</w:t>
            </w:r>
          </w:p>
        </w:tc>
        <w:tc>
          <w:tcPr>
            <w:tcW w:w="2665" w:type="dxa"/>
            <w:vAlign w:val="top"/>
          </w:tcPr>
          <w:p>
            <w:pPr>
              <w:pStyle w:val="0"/>
              <w:rPr>
                <w:rFonts w:hint="default" w:asciiTheme="minorEastAsia" w:hAnsiTheme="minorEastAsia"/>
                <w:sz w:val="24"/>
              </w:rPr>
            </w:pPr>
            <w:r>
              <w:rPr>
                <w:rFonts w:hint="eastAsia"/>
              </w:rPr>
              <mc:AlternateContent>
                <mc:Choice Requires="wps">
                  <w:drawing>
                    <wp:anchor distT="0" distB="0" distL="114300" distR="114300" simplePos="0" relativeHeight="70" behindDoc="0" locked="1" layoutInCell="1" hidden="0" allowOverlap="1">
                      <wp:simplePos x="0" y="0"/>
                      <wp:positionH relativeFrom="column">
                        <wp:posOffset>-1188720</wp:posOffset>
                      </wp:positionH>
                      <wp:positionV relativeFrom="page">
                        <wp:posOffset>-2522220</wp:posOffset>
                      </wp:positionV>
                      <wp:extent cx="2809875" cy="554990"/>
                      <wp:effectExtent l="635" t="635" r="29845" b="10795"/>
                      <wp:wrapNone/>
                      <wp:docPr id="1037" name="テキスト ボックス 11"/>
                      <a:graphic xmlns:a="http://schemas.openxmlformats.org/drawingml/2006/main">
                        <a:graphicData uri="http://schemas.microsoft.com/office/word/2010/wordprocessingShape">
                          <wps:wsp>
                            <wps:cNvPr id="1037" name="テキスト ボックス 11"/>
                            <wps:cNvSpPr txBox="1"/>
                            <wps:spPr>
                              <a:xfrm>
                                <a:off x="0" y="0"/>
                                <a:ext cx="2809875" cy="55499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r>
                                    <w:rPr>
                                      <w:rFonts w:hint="eastAsia"/>
                                      <w:color w:val="FF0000"/>
                                    </w:rPr>
                                    <w:t>防災リアルタイム情報のリンクから</w:t>
                                  </w:r>
                                </w:p>
                                <w:p>
                                  <w:pPr>
                                    <w:pStyle w:val="0"/>
                                    <w:rPr>
                                      <w:rFonts w:hint="default"/>
                                      <w:color w:val="FF0000"/>
                                    </w:rPr>
                                  </w:pPr>
                                  <w:r>
                                    <w:rPr>
                                      <w:rFonts w:hint="eastAsia"/>
                                      <w:color w:val="FF0000"/>
                                    </w:rPr>
                                    <w:t>気象庁「洪水キキクル」で確認できます。</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1" style="mso-wrap-distance-right:9pt;mso-wrap-distance-bottom:0pt;margin-top:-198.6pt;mso-position-vertical-relative:page;mso-position-horizontal-relative:text;v-text-anchor:top;position:absolute;height:43.7pt;mso-wrap-distance-top:0pt;width:221.25pt;mso-wrap-distance-left:9pt;margin-left:-93.6pt;z-index:70;" o:spid="_x0000_s1037" o:allowincell="t" o:allowoverlap="t" filled="t" fillcolor="#ffffff [3201]" stroked="t" strokecolor="#ff0000" strokeweight="0.5pt" o:spt="202" type="#_x0000_t202">
                      <v:fill/>
                      <v:stroke filltype="solid"/>
                      <v:textbox style="layout-flow:horizontal;mso-fit-shape-to-text:t;">
                        <w:txbxContent>
                          <w:p>
                            <w:pPr>
                              <w:pStyle w:val="0"/>
                              <w:rPr>
                                <w:rFonts w:hint="default"/>
                                <w:color w:val="FF0000"/>
                              </w:rPr>
                            </w:pPr>
                            <w:r>
                              <w:rPr>
                                <w:rFonts w:hint="eastAsia"/>
                                <w:color w:val="FF0000"/>
                              </w:rPr>
                              <w:t>防災リアルタイム情報のリンクから</w:t>
                            </w:r>
                          </w:p>
                          <w:p>
                            <w:pPr>
                              <w:pStyle w:val="0"/>
                              <w:rPr>
                                <w:rFonts w:hint="default"/>
                                <w:color w:val="FF0000"/>
                              </w:rPr>
                            </w:pPr>
                            <w:r>
                              <w:rPr>
                                <w:rFonts w:hint="eastAsia"/>
                                <w:color w:val="FF0000"/>
                              </w:rPr>
                              <w:t>気象庁「洪水キキクル」で確認できます。</w:t>
                            </w:r>
                          </w:p>
                        </w:txbxContent>
                      </v:textbox>
                      <v:imagedata o:title=""/>
                      <w10:wrap type="none" anchorx="text" anchory="page"/>
                      <w10:anchorlock/>
                    </v:shape>
                  </w:pict>
                </mc:Fallback>
              </mc:AlternateContent>
            </w:r>
            <w:r>
              <w:rPr>
                <w:rFonts w:hint="eastAsia" w:asciiTheme="minorEastAsia" w:hAnsiTheme="minorEastAsia"/>
                <w:sz w:val="24"/>
              </w:rPr>
              <w:t>情報収集伝達要員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ＭＳ 明朝" w:hAnsi="ＭＳ 明朝" w:eastAsia="ＭＳ 明朝"/>
                <w:sz w:val="24"/>
              </w:rPr>
            </w:pPr>
            <w:r>
              <w:rPr>
                <w:rFonts w:hint="eastAsia" w:asciiTheme="minorEastAsia" w:hAnsiTheme="minorEastAsia"/>
                <w:sz w:val="24"/>
              </w:rPr>
              <w:t>・○○○○</w:t>
            </w:r>
          </w:p>
        </w:tc>
      </w:tr>
      <w:tr>
        <w:trPr>
          <w:trHeight w:val="670" w:hRule="atLeast"/>
        </w:trPr>
        <w:tc>
          <w:tcPr>
            <w:tcW w:w="709" w:type="dxa"/>
            <w:vMerge w:val="continue"/>
            <w:vAlign w:val="center"/>
          </w:tcPr>
          <w:p>
            <w:pPr>
              <w:pStyle w:val="0"/>
              <w:rPr>
                <w:rFonts w:hint="default"/>
              </w:rPr>
            </w:pPr>
          </w:p>
        </w:tc>
        <w:tc>
          <w:tcPr>
            <w:tcW w:w="3827" w:type="dxa"/>
            <w:vMerge w:val="continue"/>
            <w:vAlign w:val="top"/>
          </w:tcPr>
          <w:p>
            <w:pPr>
              <w:pStyle w:val="0"/>
              <w:rPr>
                <w:rFonts w:hint="default"/>
              </w:rPr>
            </w:pPr>
          </w:p>
        </w:tc>
        <w:tc>
          <w:tcPr>
            <w:tcW w:w="2154" w:type="dxa"/>
            <w:vAlign w:val="top"/>
          </w:tcPr>
          <w:p>
            <w:pPr>
              <w:pStyle w:val="0"/>
              <w:rPr>
                <w:rFonts w:hint="default" w:ascii="ＭＳ 明朝" w:hAnsi="ＭＳ 明朝" w:eastAsia="ＭＳ 明朝"/>
                <w:sz w:val="24"/>
              </w:rPr>
            </w:pPr>
            <w:r>
              <w:rPr>
                <w:rFonts w:hint="eastAsia" w:ascii="ＭＳ 明朝" w:hAnsi="ＭＳ 明朝" w:eastAsia="ＭＳ 明朝"/>
                <w:sz w:val="24"/>
              </w:rPr>
              <w:t>利用者家族等への事前連絡（要検討）</w:t>
            </w:r>
          </w:p>
        </w:tc>
        <w:tc>
          <w:tcPr>
            <w:tcW w:w="2665" w:type="dxa"/>
            <w:vAlign w:val="top"/>
          </w:tcPr>
          <w:p>
            <w:pPr>
              <w:pStyle w:val="0"/>
              <w:rPr>
                <w:rFonts w:hint="default" w:ascii="ＭＳ 明朝" w:hAnsi="ＭＳ 明朝" w:eastAsia="ＭＳ 明朝"/>
                <w:sz w:val="24"/>
              </w:rPr>
            </w:pPr>
            <w:r>
              <w:rPr>
                <w:rFonts w:hint="eastAsia" w:ascii="ＭＳ 明朝" w:hAnsi="ＭＳ 明朝" w:eastAsia="ＭＳ 明朝"/>
                <w:sz w:val="24"/>
              </w:rPr>
              <w:t>情報収集伝達要員</w:t>
            </w:r>
          </w:p>
          <w:p>
            <w:pPr>
              <w:pStyle w:val="0"/>
              <w:rPr>
                <w:rFonts w:hint="default" w:ascii="ＭＳ 明朝" w:hAnsi="ＭＳ 明朝" w:eastAsia="ＭＳ 明朝"/>
                <w:sz w:val="24"/>
              </w:rPr>
            </w:pPr>
            <w:r>
              <w:rPr>
                <w:rFonts w:hint="eastAsia" w:ascii="ＭＳ 明朝" w:hAnsi="ＭＳ 明朝" w:eastAsia="ＭＳ 明朝"/>
                <w:sz w:val="24"/>
              </w:rPr>
              <w:t>・○○○○</w:t>
            </w:r>
          </w:p>
          <w:p>
            <w:pPr>
              <w:pStyle w:val="0"/>
              <w:rPr>
                <w:rFonts w:hint="default" w:ascii="ＭＳ 明朝" w:hAnsi="ＭＳ 明朝" w:eastAsia="ＭＳ 明朝"/>
                <w:sz w:val="24"/>
              </w:rPr>
            </w:pPr>
            <w:r>
              <w:rPr>
                <w:rFonts w:hint="eastAsia" w:ascii="ＭＳ 明朝" w:hAnsi="ＭＳ 明朝" w:eastAsia="ＭＳ 明朝"/>
                <w:sz w:val="24"/>
              </w:rPr>
              <w:t>・○○○○</w:t>
            </w:r>
          </w:p>
        </w:tc>
      </w:tr>
      <w:tr>
        <w:trPr>
          <w:trHeight w:val="670" w:hRule="atLeast"/>
        </w:trPr>
        <w:tc>
          <w:tcPr>
            <w:tcW w:w="709" w:type="dxa"/>
            <w:vMerge w:val="continue"/>
            <w:vAlign w:val="center"/>
          </w:tcPr>
          <w:p>
            <w:pPr>
              <w:pStyle w:val="0"/>
              <w:rPr>
                <w:rFonts w:hint="default"/>
              </w:rPr>
            </w:pPr>
          </w:p>
        </w:tc>
        <w:tc>
          <w:tcPr>
            <w:tcW w:w="3827" w:type="dxa"/>
            <w:vMerge w:val="continue"/>
            <w:vAlign w:val="top"/>
          </w:tcPr>
          <w:p>
            <w:pPr>
              <w:pStyle w:val="0"/>
              <w:rPr>
                <w:rFonts w:hint="default"/>
              </w:rPr>
            </w:pPr>
          </w:p>
        </w:tc>
        <w:tc>
          <w:tcPr>
            <w:tcW w:w="2154" w:type="dxa"/>
            <w:vAlign w:val="top"/>
          </w:tcPr>
          <w:p>
            <w:pPr>
              <w:pStyle w:val="0"/>
              <w:rPr>
                <w:rFonts w:hint="default" w:ascii="ＭＳ 明朝" w:hAnsi="ＭＳ 明朝" w:eastAsia="ＭＳ 明朝"/>
                <w:sz w:val="24"/>
              </w:rPr>
            </w:pPr>
            <w:r>
              <w:rPr>
                <w:rFonts w:hint="eastAsia" w:ascii="ＭＳ 明朝" w:hAnsi="ＭＳ 明朝" w:eastAsia="ＭＳ 明朝"/>
                <w:sz w:val="24"/>
              </w:rPr>
              <w:t>避難誘導</w:t>
            </w:r>
          </w:p>
        </w:tc>
        <w:tc>
          <w:tcPr>
            <w:tcW w:w="2665" w:type="dxa"/>
            <w:vAlign w:val="top"/>
          </w:tcPr>
          <w:p>
            <w:pPr>
              <w:pStyle w:val="0"/>
              <w:rPr>
                <w:rFonts w:hint="default" w:ascii="ＭＳ 明朝" w:hAnsi="ＭＳ 明朝" w:eastAsia="ＭＳ 明朝"/>
                <w:sz w:val="24"/>
              </w:rPr>
            </w:pPr>
            <w:r>
              <w:rPr>
                <w:rFonts w:hint="eastAsia" w:ascii="ＭＳ 明朝" w:hAnsi="ＭＳ 明朝" w:eastAsia="ＭＳ 明朝"/>
                <w:sz w:val="24"/>
              </w:rPr>
              <w:t>避難誘導要員</w:t>
            </w:r>
          </w:p>
          <w:p>
            <w:pPr>
              <w:pStyle w:val="0"/>
              <w:rPr>
                <w:rFonts w:hint="default" w:ascii="ＭＳ 明朝" w:hAnsi="ＭＳ 明朝" w:eastAsia="ＭＳ 明朝"/>
                <w:sz w:val="24"/>
              </w:rPr>
            </w:pPr>
            <w:r>
              <w:rPr>
                <w:rFonts w:hint="eastAsia" w:ascii="ＭＳ 明朝" w:hAnsi="ＭＳ 明朝" w:eastAsia="ＭＳ 明朝"/>
                <w:sz w:val="24"/>
              </w:rPr>
              <w:t>・○○○○</w:t>
            </w:r>
          </w:p>
          <w:p>
            <w:pPr>
              <w:pStyle w:val="0"/>
              <w:rPr>
                <w:rFonts w:hint="default" w:ascii="ＭＳ 明朝" w:hAnsi="ＭＳ 明朝" w:eastAsia="ＭＳ 明朝"/>
                <w:sz w:val="24"/>
              </w:rPr>
            </w:pPr>
            <w:r>
              <w:rPr>
                <w:rFonts w:hint="eastAsia" w:ascii="ＭＳ 明朝" w:hAnsi="ＭＳ 明朝" w:eastAsia="ＭＳ 明朝"/>
                <w:sz w:val="24"/>
              </w:rPr>
              <w:t>・○○○○</w:t>
            </w:r>
          </w:p>
        </w:tc>
      </w:tr>
      <w:tr>
        <w:trPr>
          <w:cantSplit/>
          <w:trHeight w:val="1134" w:hRule="atLeast"/>
        </w:trPr>
        <w:tc>
          <w:tcPr>
            <w:tcW w:w="709" w:type="dxa"/>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非常</w:t>
            </w:r>
          </w:p>
          <w:p>
            <w:pPr>
              <w:pStyle w:val="0"/>
              <w:jc w:val="center"/>
              <w:rPr>
                <w:rFonts w:hint="default" w:ascii="ＭＳ 明朝" w:hAnsi="ＭＳ 明朝" w:eastAsia="ＭＳ 明朝"/>
                <w:sz w:val="24"/>
              </w:rPr>
            </w:pPr>
            <w:r>
              <w:rPr>
                <w:rFonts w:hint="eastAsia" w:ascii="ＭＳ 明朝" w:hAnsi="ＭＳ 明朝" w:eastAsia="ＭＳ 明朝"/>
                <w:sz w:val="24"/>
              </w:rPr>
              <w:t>体制</w:t>
            </w:r>
          </w:p>
        </w:tc>
        <w:tc>
          <w:tcPr>
            <w:tcW w:w="3827" w:type="dxa"/>
            <w:vAlign w:val="top"/>
          </w:tcPr>
          <w:p>
            <w:pPr>
              <w:pStyle w:val="0"/>
              <w:rPr>
                <w:rFonts w:hint="default" w:ascii="ＭＳ 明朝" w:hAnsi="ＭＳ 明朝" w:eastAsia="ＭＳ 明朝"/>
                <w:sz w:val="24"/>
              </w:rPr>
            </w:pPr>
            <w:r>
              <w:rPr>
                <w:rFonts w:hint="eastAsia" w:ascii="ＭＳ 明朝" w:hAnsi="ＭＳ 明朝" w:eastAsia="ＭＳ 明朝"/>
                <w:sz w:val="24"/>
              </w:rPr>
              <w:t>以下のいずれかに該当する場合</w:t>
            </w:r>
          </w:p>
          <w:p>
            <w:pPr>
              <w:pStyle w:val="0"/>
              <w:ind w:left="240" w:hanging="240" w:hangingChars="100"/>
              <w:rPr>
                <w:rFonts w:hint="default" w:ascii="ＭＳ 明朝" w:hAnsi="ＭＳ 明朝" w:eastAsia="ＭＳ 明朝"/>
                <w:sz w:val="24"/>
              </w:rPr>
            </w:pPr>
            <w:r>
              <w:rPr>
                <w:rFonts w:hint="eastAsia" w:ascii="ＭＳ 明朝" w:hAnsi="ＭＳ 明朝" w:eastAsia="ＭＳ 明朝"/>
                <w:sz w:val="24"/>
              </w:rPr>
              <w:t>・○○川が氾濫危険水位に達したとき（○○橋　○○ｍ）</w:t>
            </w:r>
          </w:p>
          <w:p>
            <w:pPr>
              <w:pStyle w:val="0"/>
              <w:ind w:left="240" w:hanging="240" w:hangingChars="100"/>
              <w:rPr>
                <w:rFonts w:hint="default" w:ascii="ＭＳ 明朝" w:hAnsi="ＭＳ 明朝" w:eastAsia="ＭＳ 明朝"/>
                <w:sz w:val="24"/>
              </w:rPr>
            </w:pPr>
            <w:r>
              <w:rPr>
                <w:rFonts w:hint="eastAsia" w:ascii="ＭＳ 明朝" w:hAnsi="ＭＳ 明朝" w:eastAsia="ＭＳ 明朝"/>
                <w:sz w:val="24"/>
              </w:rPr>
              <w:t>・○○川の水位上昇による避難指示の発令</w:t>
            </w:r>
          </w:p>
          <w:p>
            <w:pPr>
              <w:pStyle w:val="0"/>
              <w:ind w:left="240" w:hanging="240" w:hangingChars="100"/>
              <w:rPr>
                <w:rFonts w:hint="default" w:ascii="ＭＳ 明朝" w:hAnsi="ＭＳ 明朝" w:eastAsia="ＭＳ 明朝"/>
                <w:sz w:val="24"/>
              </w:rPr>
            </w:pPr>
            <w:r>
              <w:rPr>
                <w:rFonts w:hint="eastAsia" w:ascii="ＭＳ 明朝" w:hAnsi="ＭＳ 明朝" w:eastAsia="ＭＳ 明朝"/>
                <w:sz w:val="24"/>
              </w:rPr>
              <w:t>・洪水キキクルが施設周辺地域で「紫」になったとき</w:t>
            </w:r>
          </w:p>
        </w:tc>
        <w:tc>
          <w:tcPr>
            <w:tcW w:w="2154" w:type="dxa"/>
            <w:vAlign w:val="top"/>
          </w:tcPr>
          <w:p>
            <w:pPr>
              <w:pStyle w:val="0"/>
              <w:rPr>
                <w:rFonts w:hint="default" w:ascii="ＭＳ 明朝" w:hAnsi="ＭＳ 明朝" w:eastAsia="ＭＳ 明朝"/>
                <w:sz w:val="24"/>
              </w:rPr>
            </w:pPr>
            <w:r>
              <w:rPr>
                <w:rFonts w:hint="eastAsia" w:ascii="ＭＳ 明朝" w:hAnsi="ＭＳ 明朝" w:eastAsia="ＭＳ 明朝"/>
                <w:sz w:val="24"/>
              </w:rPr>
              <w:t>避難誘導</w:t>
            </w:r>
          </w:p>
        </w:tc>
        <w:tc>
          <w:tcPr>
            <w:tcW w:w="2665" w:type="dxa"/>
            <w:vAlign w:val="top"/>
          </w:tcPr>
          <w:p>
            <w:pPr>
              <w:pStyle w:val="0"/>
              <w:rPr>
                <w:rFonts w:hint="default" w:ascii="ＭＳ 明朝" w:hAnsi="ＭＳ 明朝" w:eastAsia="ＭＳ 明朝"/>
                <w:sz w:val="24"/>
              </w:rPr>
            </w:pPr>
            <w:r>
              <w:rPr>
                <w:rFonts w:hint="eastAsia" w:ascii="ＭＳ 明朝" w:hAnsi="ＭＳ 明朝" w:eastAsia="ＭＳ 明朝"/>
                <w:sz w:val="24"/>
              </w:rPr>
              <w:t>避難誘導要員</w:t>
            </w:r>
          </w:p>
          <w:p>
            <w:pPr>
              <w:pStyle w:val="0"/>
              <w:rPr>
                <w:rFonts w:hint="default" w:ascii="ＭＳ 明朝" w:hAnsi="ＭＳ 明朝" w:eastAsia="ＭＳ 明朝"/>
                <w:sz w:val="24"/>
              </w:rPr>
            </w:pPr>
            <w:r>
              <w:rPr>
                <w:rFonts w:hint="eastAsia" w:ascii="ＭＳ 明朝" w:hAnsi="ＭＳ 明朝" w:eastAsia="ＭＳ 明朝"/>
                <w:sz w:val="24"/>
              </w:rPr>
              <w:t>・○○○○</w:t>
            </w:r>
          </w:p>
          <w:p>
            <w:pPr>
              <w:pStyle w:val="0"/>
              <w:rPr>
                <w:rFonts w:hint="default" w:ascii="ＭＳ 明朝" w:hAnsi="ＭＳ 明朝" w:eastAsia="ＭＳ 明朝"/>
                <w:sz w:val="24"/>
              </w:rPr>
            </w:pPr>
            <w:r>
              <w:rPr>
                <w:rFonts w:hint="eastAsia" w:ascii="ＭＳ 明朝" w:hAnsi="ＭＳ 明朝" w:eastAsia="ＭＳ 明朝"/>
                <w:sz w:val="24"/>
              </w:rPr>
              <w:t>・○○○○</w:t>
            </w:r>
          </w:p>
        </w:tc>
      </w:tr>
    </w:tbl>
    <w:p>
      <w:pPr>
        <w:pStyle w:val="0"/>
        <w:rPr>
          <w:rFonts w:hint="default"/>
          <w:sz w:val="24"/>
        </w:rPr>
      </w:pPr>
      <w:r>
        <w:rPr>
          <w:rFonts w:hint="eastAsia"/>
          <w:sz w:val="24"/>
        </w:rPr>
        <w:t>　</w:t>
      </w:r>
      <w:r>
        <w:rPr>
          <w:rFonts w:hint="eastAsia"/>
          <w:color w:val="FF0000"/>
          <w:sz w:val="24"/>
          <w:u w:val="single" w:color="auto"/>
        </w:rPr>
        <w:t>※「緊急安全確保」または、キキクルが施設周辺地域で「黒」になったときは、ただちに上階または高台で身の安全を確保する。</w:t>
      </w:r>
    </w:p>
    <w:p>
      <w:pPr>
        <w:pStyle w:val="0"/>
        <w:ind w:left="660" w:leftChars="200" w:hanging="240" w:hangingChars="100"/>
        <w:rPr>
          <w:rFonts w:hint="default"/>
          <w:sz w:val="24"/>
        </w:rPr>
      </w:pPr>
      <w:r>
        <w:rPr>
          <w:rFonts w:hint="eastAsia"/>
          <w:sz w:val="24"/>
        </w:rPr>
        <w:t>Ⅱ．諏訪川（臼井橋）・堂面川（畔切橋）以外の場合の記載例</w:t>
      </w:r>
    </w:p>
    <w:p>
      <w:pPr>
        <w:pStyle w:val="0"/>
        <w:ind w:left="660" w:leftChars="200" w:hanging="240" w:hangingChars="100"/>
        <w:rPr>
          <w:rFonts w:hint="default"/>
          <w:sz w:val="24"/>
        </w:rPr>
      </w:pPr>
      <w:r>
        <w:rPr>
          <w:rFonts w:hint="eastAsia"/>
          <w:sz w:val="24"/>
        </w:rPr>
        <w:t>【該当河川：○○川】</w:t>
      </w:r>
    </w:p>
    <w:tbl>
      <w:tblPr>
        <w:tblStyle w:val="26"/>
        <w:tblW w:w="9355" w:type="dxa"/>
        <w:tblInd w:w="392" w:type="dxa"/>
        <w:tblLayout w:type="fixed"/>
        <w:tblLook w:firstRow="1" w:lastRow="0" w:firstColumn="1" w:lastColumn="0" w:noHBand="0" w:noVBand="1" w:val="04A0"/>
      </w:tblPr>
      <w:tblGrid>
        <w:gridCol w:w="709"/>
        <w:gridCol w:w="3827"/>
        <w:gridCol w:w="2154"/>
        <w:gridCol w:w="2665"/>
      </w:tblGrid>
      <w:tr>
        <w:trPr>
          <w:tblHeader/>
        </w:trPr>
        <w:tc>
          <w:tcPr>
            <w:tcW w:w="709" w:type="dxa"/>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体制</w:t>
            </w:r>
          </w:p>
        </w:tc>
        <w:tc>
          <w:tcPr>
            <w:tcW w:w="3827" w:type="dxa"/>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判断基準</w:t>
            </w:r>
          </w:p>
        </w:tc>
        <w:tc>
          <w:tcPr>
            <w:tcW w:w="2154" w:type="dxa"/>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活動内容</w:t>
            </w:r>
          </w:p>
        </w:tc>
        <w:tc>
          <w:tcPr>
            <w:tcW w:w="2665" w:type="dxa"/>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対応要員</w:t>
            </w:r>
          </w:p>
        </w:tc>
      </w:tr>
      <w:tr>
        <w:trPr>
          <w:cantSplit/>
          <w:trHeight w:val="1134" w:hRule="atLeast"/>
        </w:trPr>
        <w:tc>
          <w:tcPr>
            <w:tcW w:w="709" w:type="dxa"/>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注意</w:t>
            </w:r>
          </w:p>
          <w:p>
            <w:pPr>
              <w:pStyle w:val="0"/>
              <w:jc w:val="center"/>
              <w:rPr>
                <w:rFonts w:hint="default" w:ascii="ＭＳ 明朝" w:hAnsi="ＭＳ 明朝" w:eastAsia="ＭＳ 明朝"/>
                <w:sz w:val="24"/>
              </w:rPr>
            </w:pPr>
            <w:r>
              <w:rPr>
                <w:rFonts w:hint="eastAsia" w:ascii="ＭＳ 明朝" w:hAnsi="ＭＳ 明朝" w:eastAsia="ＭＳ 明朝"/>
                <w:sz w:val="24"/>
              </w:rPr>
              <w:t>体制</w:t>
            </w:r>
          </w:p>
        </w:tc>
        <w:tc>
          <w:tcPr>
            <w:tcW w:w="3827" w:type="dxa"/>
            <w:vAlign w:val="top"/>
          </w:tcPr>
          <w:p>
            <w:pPr>
              <w:pStyle w:val="0"/>
              <w:rPr>
                <w:rFonts w:hint="default" w:ascii="ＭＳ 明朝" w:hAnsi="ＭＳ 明朝" w:eastAsia="ＭＳ 明朝"/>
                <w:sz w:val="24"/>
              </w:rPr>
            </w:pPr>
            <w:r>
              <w:rPr>
                <w:rFonts w:hint="eastAsia"/>
              </w:rPr>
              <mc:AlternateContent>
                <mc:Choice Requires="wps">
                  <w:drawing>
                    <wp:anchor distT="0" distB="0" distL="114300" distR="114300" simplePos="0" relativeHeight="55" behindDoc="0" locked="0" layoutInCell="1" hidden="0" allowOverlap="1">
                      <wp:simplePos x="0" y="0"/>
                      <wp:positionH relativeFrom="column">
                        <wp:posOffset>-41910</wp:posOffset>
                      </wp:positionH>
                      <wp:positionV relativeFrom="page">
                        <wp:posOffset>18415</wp:posOffset>
                      </wp:positionV>
                      <wp:extent cx="2371725" cy="643255"/>
                      <wp:effectExtent l="635" t="635" r="29845" b="10795"/>
                      <wp:wrapNone/>
                      <wp:docPr id="1038" name="テキスト ボックス 10"/>
                      <a:graphic xmlns:a="http://schemas.openxmlformats.org/drawingml/2006/main">
                        <a:graphicData uri="http://schemas.microsoft.com/office/word/2010/wordprocessingShape">
                          <wps:wsp>
                            <wps:cNvPr id="1038" name="テキスト ボックス 10"/>
                            <wps:cNvSpPr txBox="1"/>
                            <wps:spPr>
                              <a:xfrm>
                                <a:off x="0" y="0"/>
                                <a:ext cx="2371725" cy="64325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 style="mso-wrap-distance-right:9pt;mso-wrap-distance-bottom:0pt;margin-top:1.45pt;mso-position-vertical-relative:page;mso-position-horizontal-relative:text;v-text-anchor:top;position:absolute;height:50.65pt;mso-wrap-distance-top:0pt;width:186.75pt;mso-wrap-distance-left:9pt;margin-left:-3.3pt;z-index:55;" o:spid="_x0000_s1038" o:allowincell="t" o:allowoverlap="t" filled="f" stroked="t" strokecolor="#ff0000" strokeweight="0.5pt" o:spt="202" type="#_x0000_t202">
                      <v:fill/>
                      <v:stroke filltype="solid"/>
                      <v:textbox style="layout-flow:horizontal;">
                        <w:txbxContent>
                          <w:p>
                            <w:pPr>
                              <w:pStyle w:val="0"/>
                              <w:rPr>
                                <w:rFonts w:hint="default"/>
                                <w:color w:val="FF0000"/>
                              </w:rPr>
                            </w:pPr>
                          </w:p>
                        </w:txbxContent>
                      </v:textbox>
                      <v:imagedata o:title=""/>
                      <w10:wrap type="none" anchorx="text" anchory="page"/>
                    </v:shape>
                  </w:pict>
                </mc:Fallback>
              </mc:AlternateContent>
            </w:r>
            <w:r>
              <w:rPr>
                <w:rFonts w:hint="eastAsia" w:ascii="ＭＳ 明朝" w:hAnsi="ＭＳ 明朝" w:eastAsia="ＭＳ 明朝"/>
                <w:sz w:val="24"/>
              </w:rPr>
              <w:t>洪水注意報が発表され、洪水キキクルが施設付近で「黄」になったとき</w:t>
            </w:r>
          </w:p>
        </w:tc>
        <w:tc>
          <w:tcPr>
            <w:tcW w:w="2154" w:type="dxa"/>
            <w:vAlign w:val="top"/>
          </w:tcPr>
          <w:p>
            <w:pPr>
              <w:pStyle w:val="0"/>
              <w:rPr>
                <w:rFonts w:hint="default" w:ascii="ＭＳ 明朝" w:hAnsi="ＭＳ 明朝" w:eastAsia="ＭＳ 明朝"/>
                <w:sz w:val="24"/>
              </w:rPr>
            </w:pPr>
            <w:r>
              <w:rPr>
                <w:rFonts w:hint="eastAsia"/>
              </w:rPr>
              <mc:AlternateContent>
                <mc:Choice Requires="wps">
                  <w:drawing>
                    <wp:anchor distT="0" distB="0" distL="114300" distR="114300" simplePos="0" relativeHeight="56" behindDoc="0" locked="1" layoutInCell="1" hidden="0" allowOverlap="1">
                      <wp:simplePos x="0" y="0"/>
                      <wp:positionH relativeFrom="column">
                        <wp:posOffset>251460</wp:posOffset>
                      </wp:positionH>
                      <wp:positionV relativeFrom="page">
                        <wp:posOffset>596900</wp:posOffset>
                      </wp:positionV>
                      <wp:extent cx="2809875" cy="554990"/>
                      <wp:effectExtent l="635" t="635" r="29845" b="10795"/>
                      <wp:wrapNone/>
                      <wp:docPr id="1039" name="テキスト ボックス 11"/>
                      <a:graphic xmlns:a="http://schemas.openxmlformats.org/drawingml/2006/main">
                        <a:graphicData uri="http://schemas.microsoft.com/office/word/2010/wordprocessingShape">
                          <wps:wsp>
                            <wps:cNvPr id="1039" name="テキスト ボックス 11"/>
                            <wps:cNvSpPr txBox="1"/>
                            <wps:spPr>
                              <a:xfrm>
                                <a:off x="0" y="0"/>
                                <a:ext cx="2809875" cy="55499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r>
                                    <w:rPr>
                                      <w:rFonts w:hint="eastAsia"/>
                                      <w:color w:val="FF0000"/>
                                    </w:rPr>
                                    <w:t>防災リアルタイム情報のリンクから</w:t>
                                  </w:r>
                                </w:p>
                                <w:p>
                                  <w:pPr>
                                    <w:pStyle w:val="0"/>
                                    <w:rPr>
                                      <w:rFonts w:hint="default"/>
                                      <w:color w:val="FF0000"/>
                                    </w:rPr>
                                  </w:pPr>
                                  <w:r>
                                    <w:rPr>
                                      <w:rFonts w:hint="eastAsia"/>
                                      <w:color w:val="FF0000"/>
                                    </w:rPr>
                                    <w:t>気象庁「洪水キキクル」で確認できます。</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1" style="mso-wrap-distance-right:9pt;mso-wrap-distance-bottom:0pt;margin-top:47pt;mso-position-vertical-relative:page;mso-position-horizontal-relative:text;v-text-anchor:top;position:absolute;height:43.7pt;mso-wrap-distance-top:0pt;width:221.25pt;mso-wrap-distance-left:9pt;margin-left:19.8pt;z-index:56;" o:spid="_x0000_s1039" o:allowincell="t" o:allowoverlap="t" filled="t" fillcolor="#ffffff [3201]" stroked="t" strokecolor="#ff0000" strokeweight="0.5pt" o:spt="202" type="#_x0000_t202">
                      <v:fill/>
                      <v:stroke filltype="solid"/>
                      <v:textbox style="layout-flow:horizontal;mso-fit-shape-to-text:t;">
                        <w:txbxContent>
                          <w:p>
                            <w:pPr>
                              <w:pStyle w:val="0"/>
                              <w:rPr>
                                <w:rFonts w:hint="default"/>
                                <w:color w:val="FF0000"/>
                              </w:rPr>
                            </w:pPr>
                            <w:r>
                              <w:rPr>
                                <w:rFonts w:hint="eastAsia"/>
                                <w:color w:val="FF0000"/>
                              </w:rPr>
                              <w:t>防災リアルタイム情報のリンクから</w:t>
                            </w:r>
                          </w:p>
                          <w:p>
                            <w:pPr>
                              <w:pStyle w:val="0"/>
                              <w:rPr>
                                <w:rFonts w:hint="default"/>
                                <w:color w:val="FF0000"/>
                              </w:rPr>
                            </w:pPr>
                            <w:r>
                              <w:rPr>
                                <w:rFonts w:hint="eastAsia"/>
                                <w:color w:val="FF0000"/>
                              </w:rPr>
                              <w:t>気象庁「洪水キキクル」で確認できます。</w:t>
                            </w:r>
                          </w:p>
                        </w:txbxContent>
                      </v:textbox>
                      <v:imagedata o:title=""/>
                      <w10:wrap type="none" anchorx="text" anchory="page"/>
                      <w10:anchorlock/>
                    </v:shape>
                  </w:pict>
                </mc:Fallback>
              </mc:AlternateContent>
            </w:r>
            <w:r>
              <w:rPr>
                <w:rFonts w:hint="eastAsia"/>
              </w:rPr>
              <mc:AlternateContent>
                <mc:Choice Requires="wps">
                  <w:drawing>
                    <wp:anchor distT="0" distB="0" distL="114300" distR="114300" simplePos="0" relativeHeight="57" behindDoc="0" locked="1" layoutInCell="1" hidden="0" allowOverlap="1">
                      <wp:simplePos x="0" y="0"/>
                      <wp:positionH relativeFrom="column">
                        <wp:posOffset>-81280</wp:posOffset>
                      </wp:positionH>
                      <wp:positionV relativeFrom="page">
                        <wp:posOffset>412750</wp:posOffset>
                      </wp:positionV>
                      <wp:extent cx="321945" cy="388620"/>
                      <wp:effectExtent l="0" t="0" r="29845" b="10795"/>
                      <wp:wrapNone/>
                      <wp:docPr id="1040" name="直線矢印コネクタ 13"/>
                      <a:graphic xmlns:a="http://schemas.openxmlformats.org/drawingml/2006/main">
                        <a:graphicData uri="http://schemas.microsoft.com/office/word/2010/wordprocessingShape">
                          <wps:wsp>
                            <wps:cNvPr id="1040" name="直線矢印コネクタ 13"/>
                            <wps:cNvCnPr/>
                            <wps:spPr>
                              <a:xfrm flipH="1" flipV="1">
                                <a:off x="0" y="0"/>
                                <a:ext cx="321945" cy="38862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 style="flip:x y;mso-wrap-distance-right:9pt;mso-wrap-distance-bottom:0pt;margin-top:32.5pt;mso-position-vertical-relative:page;mso-position-horizontal-relative:text;position:absolute;height:30.6pt;mso-wrap-distance-top:0pt;width:25.35pt;mso-wrap-distance-left:9pt;margin-left:-6.4pt;z-index:57;" o:spid="_x0000_s1040" o:allowincell="t" o:allowoverlap="t" filled="f" stroked="t" strokecolor="#ff0000" strokeweight="0.75pt" o:spt="32" type="#_x0000_t32">
                      <v:fill/>
                      <v:stroke linestyle="single" endcap="flat" dashstyle="solid" filltype="solid" endarrow="open"/>
                      <v:imagedata o:title=""/>
                      <w10:wrap type="none" anchorx="text" anchory="page"/>
                      <w10:anchorlock/>
                    </v:shape>
                  </w:pict>
                </mc:Fallback>
              </mc:AlternateContent>
            </w:r>
            <w:r>
              <w:rPr>
                <w:rFonts w:hint="eastAsia" w:ascii="ＭＳ 明朝" w:hAnsi="ＭＳ 明朝" w:eastAsia="ＭＳ 明朝"/>
                <w:sz w:val="24"/>
              </w:rPr>
              <w:t>気象・河川水位の情報収集</w:t>
            </w:r>
          </w:p>
        </w:tc>
        <w:tc>
          <w:tcPr>
            <w:tcW w:w="2665" w:type="dxa"/>
            <w:vAlign w:val="top"/>
          </w:tcPr>
          <w:p>
            <w:pPr>
              <w:pStyle w:val="0"/>
              <w:rPr>
                <w:rFonts w:hint="default" w:ascii="ＭＳ 明朝" w:hAnsi="ＭＳ 明朝" w:eastAsia="ＭＳ 明朝"/>
                <w:sz w:val="24"/>
              </w:rPr>
            </w:pPr>
            <w:r>
              <w:rPr>
                <w:rFonts w:hint="eastAsia" w:ascii="ＭＳ 明朝" w:hAnsi="ＭＳ 明朝" w:eastAsia="ＭＳ 明朝"/>
                <w:sz w:val="24"/>
              </w:rPr>
              <w:t>情報収集伝達要員</w:t>
            </w:r>
          </w:p>
          <w:p>
            <w:pPr>
              <w:pStyle w:val="0"/>
              <w:rPr>
                <w:rFonts w:hint="default" w:ascii="ＭＳ 明朝" w:hAnsi="ＭＳ 明朝" w:eastAsia="ＭＳ 明朝"/>
                <w:sz w:val="24"/>
              </w:rPr>
            </w:pPr>
            <w:r>
              <w:rPr>
                <w:rFonts w:hint="eastAsia" w:ascii="ＭＳ 明朝" w:hAnsi="ＭＳ 明朝" w:eastAsia="ＭＳ 明朝"/>
                <w:sz w:val="24"/>
              </w:rPr>
              <w:t>・○○○○</w:t>
            </w:r>
          </w:p>
          <w:p>
            <w:pPr>
              <w:pStyle w:val="0"/>
              <w:rPr>
                <w:rFonts w:hint="default" w:ascii="ＭＳ 明朝" w:hAnsi="ＭＳ 明朝" w:eastAsia="ＭＳ 明朝"/>
                <w:sz w:val="24"/>
              </w:rPr>
            </w:pPr>
            <w:r>
              <w:rPr>
                <w:rFonts w:hint="eastAsia" w:ascii="ＭＳ 明朝" w:hAnsi="ＭＳ 明朝" w:eastAsia="ＭＳ 明朝"/>
                <w:sz w:val="24"/>
              </w:rPr>
              <w:t>・○○○○</w:t>
            </w:r>
          </w:p>
        </w:tc>
      </w:tr>
      <w:tr>
        <w:trPr>
          <w:trHeight w:val="1080" w:hRule="atLeast"/>
        </w:trPr>
        <w:tc>
          <w:tcPr>
            <w:tcW w:w="709" w:type="dxa"/>
            <w:vMerge w:val="restart"/>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警戒</w:t>
            </w:r>
          </w:p>
          <w:p>
            <w:pPr>
              <w:pStyle w:val="0"/>
              <w:jc w:val="center"/>
              <w:rPr>
                <w:rFonts w:hint="default" w:ascii="ＭＳ 明朝" w:hAnsi="ＭＳ 明朝" w:eastAsia="ＭＳ 明朝"/>
                <w:sz w:val="24"/>
              </w:rPr>
            </w:pPr>
            <w:r>
              <w:rPr>
                <w:rFonts w:hint="eastAsia" w:ascii="ＭＳ 明朝" w:hAnsi="ＭＳ 明朝" w:eastAsia="ＭＳ 明朝"/>
                <w:sz w:val="24"/>
              </w:rPr>
              <w:t>体制</w:t>
            </w:r>
          </w:p>
        </w:tc>
        <w:tc>
          <w:tcPr>
            <w:tcW w:w="3827" w:type="dxa"/>
            <w:vMerge w:val="restart"/>
            <w:vAlign w:val="top"/>
          </w:tcPr>
          <w:p>
            <w:pPr>
              <w:pStyle w:val="0"/>
              <w:rPr>
                <w:rFonts w:hint="default" w:ascii="ＭＳ 明朝" w:hAnsi="ＭＳ 明朝" w:eastAsia="ＭＳ 明朝"/>
                <w:sz w:val="24"/>
              </w:rPr>
            </w:pPr>
            <w:r>
              <w:rPr>
                <w:rFonts w:hint="eastAsia" w:ascii="ＭＳ 明朝" w:hAnsi="ＭＳ 明朝" w:eastAsia="ＭＳ 明朝"/>
                <w:sz w:val="24"/>
              </w:rPr>
              <w:t>洪水警報が発表され、以下のいず</w:t>
            </w:r>
            <w:r>
              <w:rPr>
                <w:rFonts w:hint="eastAsia"/>
              </w:rPr>
              <mc:AlternateContent>
                <mc:Choice Requires="wps">
                  <w:drawing>
                    <wp:anchor distT="0" distB="0" distL="114300" distR="114300" simplePos="0" relativeHeight="72" behindDoc="1" locked="0" layoutInCell="1" hidden="0" allowOverlap="1">
                      <wp:simplePos x="0" y="0"/>
                      <wp:positionH relativeFrom="column">
                        <wp:posOffset>3175</wp:posOffset>
                      </wp:positionH>
                      <wp:positionV relativeFrom="page">
                        <wp:posOffset>448310</wp:posOffset>
                      </wp:positionV>
                      <wp:extent cx="2295525" cy="2268855"/>
                      <wp:effectExtent l="635" t="635" r="29845" b="10795"/>
                      <wp:wrapNone/>
                      <wp:docPr id="1041" name="テキスト ボックス 10"/>
                      <a:graphic xmlns:a="http://schemas.openxmlformats.org/drawingml/2006/main">
                        <a:graphicData uri="http://schemas.microsoft.com/office/word/2010/wordprocessingShape">
                          <wps:wsp>
                            <wps:cNvPr id="1041" name="テキスト ボックス 10"/>
                            <wps:cNvSpPr txBox="1"/>
                            <wps:spPr>
                              <a:xfrm>
                                <a:off x="0" y="0"/>
                                <a:ext cx="2295525" cy="226885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 style="mso-wrap-distance-right:9pt;mso-wrap-distance-bottom:0pt;margin-top:35.29pt;mso-position-vertical-relative:page;mso-position-horizontal-relative:text;v-text-anchor:top;position:absolute;height:178.65pt;mso-wrap-distance-top:0pt;width:180.75pt;mso-wrap-distance-left:9pt;margin-left:0.25pt;z-index:-503316408;" o:spid="_x0000_s1041" o:allowincell="t" o:allowoverlap="t" filled="f" stroked="t" strokecolor="#ff0000" strokeweight="0.5pt" o:spt="202" type="#_x0000_t202">
                      <v:fill/>
                      <v:stroke filltype="solid"/>
                      <v:textbox style="layout-flow:horizontal;">
                        <w:txbxContent>
                          <w:p>
                            <w:pPr>
                              <w:pStyle w:val="0"/>
                              <w:rPr>
                                <w:rFonts w:hint="default"/>
                                <w:color w:val="FF0000"/>
                              </w:rPr>
                            </w:pPr>
                          </w:p>
                        </w:txbxContent>
                      </v:textbox>
                      <v:imagedata o:title=""/>
                      <w10:wrap type="none" anchorx="text" anchory="page"/>
                    </v:shape>
                  </w:pict>
                </mc:Fallback>
              </mc:AlternateContent>
            </w:r>
            <w:r>
              <w:rPr>
                <w:rFonts w:hint="eastAsia" w:ascii="ＭＳ 明朝" w:hAnsi="ＭＳ 明朝" w:eastAsia="ＭＳ 明朝"/>
                <w:sz w:val="24"/>
              </w:rPr>
              <w:t>れかに該当する場合</w:t>
            </w:r>
          </w:p>
          <w:p>
            <w:pPr>
              <w:pStyle w:val="0"/>
              <w:ind w:left="220" w:hanging="220" w:hangingChars="100"/>
              <w:rPr>
                <w:rFonts w:hint="default" w:ascii="ＭＳ 明朝" w:hAnsi="ＭＳ 明朝" w:eastAsia="ＭＳ 明朝"/>
                <w:sz w:val="24"/>
              </w:rPr>
            </w:pPr>
            <w:r>
              <w:rPr>
                <w:rFonts w:hint="eastAsia" w:ascii="ＭＳ 明朝" w:hAnsi="ＭＳ 明朝" w:eastAsia="ＭＳ 明朝"/>
                <w:sz w:val="22"/>
              </w:rPr>
              <w:t>【</w:t>
            </w:r>
            <w:r>
              <w:rPr>
                <w:rFonts w:hint="eastAsia" w:ascii="ＭＳ 明朝" w:hAnsi="ＭＳ 明朝" w:eastAsia="ＭＳ 明朝"/>
                <w:sz w:val="22"/>
              </w:rPr>
              <w:t>2</w:t>
            </w:r>
            <w:r>
              <w:rPr>
                <w:rFonts w:hint="eastAsia" w:ascii="ＭＳ 明朝" w:hAnsi="ＭＳ 明朝" w:eastAsia="ＭＳ 明朝"/>
                <w:sz w:val="22"/>
              </w:rPr>
              <w:t>階以上に垂直避難できる場合】</w:t>
            </w:r>
          </w:p>
          <w:p>
            <w:pPr>
              <w:pStyle w:val="0"/>
              <w:ind w:left="240" w:hanging="240" w:hangingChars="100"/>
              <w:rPr>
                <w:rFonts w:hint="default" w:ascii="ＭＳ 明朝" w:hAnsi="ＭＳ 明朝" w:eastAsia="ＭＳ 明朝"/>
                <w:sz w:val="16"/>
              </w:rPr>
            </w:pPr>
            <w:r>
              <w:rPr>
                <w:rFonts w:hint="eastAsia" w:ascii="ＭＳ 明朝" w:hAnsi="ＭＳ 明朝" w:eastAsia="ＭＳ 明朝"/>
                <w:sz w:val="24"/>
              </w:rPr>
              <w:t>・○○川○○橋水位計が堤防まであと</w:t>
            </w:r>
            <w:r>
              <w:rPr>
                <w:rFonts w:hint="eastAsia" w:ascii="ＭＳ 明朝" w:hAnsi="ＭＳ 明朝" w:eastAsia="ＭＳ 明朝"/>
                <w:sz w:val="24"/>
              </w:rPr>
              <w:t>50</w:t>
            </w:r>
            <w:r>
              <w:rPr>
                <w:rFonts w:hint="eastAsia" w:ascii="ＭＳ 明朝" w:hAnsi="ＭＳ 明朝" w:eastAsia="ＭＳ 明朝"/>
                <w:sz w:val="24"/>
              </w:rPr>
              <w:t>ｃｍに達したとき（防災リアルタイム情報で水位計の表示が「赤」になった時）</w:t>
            </w:r>
          </w:p>
          <w:p>
            <w:pPr>
              <w:pStyle w:val="0"/>
              <w:ind w:left="220" w:hanging="220" w:hangingChars="100"/>
              <w:rPr>
                <w:rFonts w:hint="default" w:ascii="ＭＳ 明朝" w:hAnsi="ＭＳ 明朝" w:eastAsia="ＭＳ 明朝"/>
                <w:sz w:val="24"/>
              </w:rPr>
            </w:pPr>
            <w:r>
              <w:rPr>
                <w:rFonts w:hint="eastAsia" w:ascii="ＭＳ 明朝" w:hAnsi="ＭＳ 明朝" w:eastAsia="ＭＳ 明朝"/>
                <w:sz w:val="22"/>
              </w:rPr>
              <w:t>【建物が平屋で水平避難の場合】</w:t>
            </w:r>
          </w:p>
          <w:p>
            <w:pPr>
              <w:pStyle w:val="0"/>
              <w:ind w:left="240" w:hanging="240" w:hangingChars="100"/>
              <w:rPr>
                <w:rFonts w:hint="default" w:ascii="ＭＳ 明朝" w:hAnsi="ＭＳ 明朝" w:eastAsia="ＭＳ 明朝"/>
                <w:sz w:val="32"/>
              </w:rPr>
            </w:pPr>
            <w:r>
              <w:rPr>
                <w:rFonts w:hint="eastAsia" w:ascii="ＭＳ 明朝" w:hAnsi="ＭＳ 明朝" w:eastAsia="ＭＳ 明朝"/>
                <w:sz w:val="24"/>
              </w:rPr>
              <w:t>・○○川○○橋水位計が堤防まであと</w:t>
            </w:r>
            <w:r>
              <w:rPr>
                <w:rFonts w:hint="eastAsia" w:ascii="ＭＳ 明朝" w:hAnsi="ＭＳ 明朝" w:eastAsia="ＭＳ 明朝"/>
                <w:sz w:val="24"/>
              </w:rPr>
              <w:t>1</w:t>
            </w:r>
            <w:r>
              <w:rPr>
                <w:rFonts w:hint="eastAsia" w:ascii="ＭＳ 明朝" w:hAnsi="ＭＳ 明朝" w:eastAsia="ＭＳ 明朝"/>
                <w:sz w:val="24"/>
              </w:rPr>
              <w:t>ｍに達したとき（防災リアルタイム情報で水位計の表示が「黄」になった時）</w:t>
            </w:r>
          </w:p>
          <w:p>
            <w:pPr>
              <w:pStyle w:val="0"/>
              <w:ind w:left="240" w:hanging="240" w:hangingChars="100"/>
              <w:rPr>
                <w:rFonts w:hint="default" w:ascii="ＭＳ 明朝" w:hAnsi="ＭＳ 明朝" w:eastAsia="ＭＳ 明朝"/>
                <w:sz w:val="24"/>
              </w:rPr>
            </w:pPr>
            <w:r>
              <w:rPr>
                <w:rFonts w:hint="eastAsia" w:ascii="ＭＳ 明朝" w:hAnsi="ＭＳ 明朝" w:eastAsia="ＭＳ 明朝"/>
                <w:sz w:val="24"/>
              </w:rPr>
              <w:t>・○○川の水位上昇による高齢者等避難の発令</w:t>
            </w:r>
          </w:p>
          <w:p>
            <w:pPr>
              <w:pStyle w:val="0"/>
              <w:ind w:left="240" w:hanging="240" w:hangingChars="100"/>
              <w:rPr>
                <w:rFonts w:hint="default" w:ascii="ＭＳ 明朝" w:hAnsi="ＭＳ 明朝" w:eastAsia="ＭＳ 明朝"/>
                <w:sz w:val="24"/>
              </w:rPr>
            </w:pPr>
            <w:r>
              <w:rPr>
                <w:rFonts w:hint="eastAsia" w:ascii="ＭＳ 明朝" w:hAnsi="ＭＳ 明朝" w:eastAsia="ＭＳ 明朝"/>
                <w:sz w:val="24"/>
              </w:rPr>
              <w:t>・洪水キキクルが施設付近で「赤」、または上流域で「紫」になったとき</w:t>
            </w:r>
          </w:p>
        </w:tc>
        <w:tc>
          <w:tcPr>
            <w:tcW w:w="2154" w:type="dxa"/>
            <w:vAlign w:val="top"/>
          </w:tcPr>
          <w:p>
            <w:pPr>
              <w:pStyle w:val="0"/>
              <w:rPr>
                <w:rFonts w:hint="default" w:ascii="ＭＳ 明朝" w:hAnsi="ＭＳ 明朝" w:eastAsia="ＭＳ 明朝"/>
                <w:sz w:val="24"/>
              </w:rPr>
            </w:pPr>
            <w:r>
              <w:rPr>
                <w:rFonts w:hint="eastAsia" w:ascii="ＭＳ 明朝" w:hAnsi="ＭＳ 明朝" w:eastAsia="ＭＳ 明朝"/>
                <w:sz w:val="24"/>
              </w:rPr>
              <w:t>気象・河川水位の情報収集</w:t>
            </w:r>
          </w:p>
        </w:tc>
        <w:tc>
          <w:tcPr>
            <w:tcW w:w="2665" w:type="dxa"/>
            <w:vAlign w:val="top"/>
          </w:tcPr>
          <w:p>
            <w:pPr>
              <w:pStyle w:val="0"/>
              <w:rPr>
                <w:rFonts w:hint="default" w:ascii="ＭＳ 明朝" w:hAnsi="ＭＳ 明朝" w:eastAsia="ＭＳ 明朝"/>
                <w:sz w:val="24"/>
              </w:rPr>
            </w:pPr>
            <w:r>
              <w:rPr>
                <w:rFonts w:hint="eastAsia" w:ascii="ＭＳ 明朝" w:hAnsi="ＭＳ 明朝" w:eastAsia="ＭＳ 明朝"/>
                <w:sz w:val="24"/>
              </w:rPr>
              <w:t>情報収集伝達要員</w:t>
            </w:r>
          </w:p>
          <w:p>
            <w:pPr>
              <w:pStyle w:val="0"/>
              <w:rPr>
                <w:rFonts w:hint="default" w:ascii="ＭＳ 明朝" w:hAnsi="ＭＳ 明朝" w:eastAsia="ＭＳ 明朝"/>
                <w:sz w:val="24"/>
              </w:rPr>
            </w:pPr>
            <w:r>
              <w:rPr>
                <w:rFonts w:hint="eastAsia" w:ascii="ＭＳ 明朝" w:hAnsi="ＭＳ 明朝" w:eastAsia="ＭＳ 明朝"/>
                <w:sz w:val="24"/>
              </w:rPr>
              <w:t>・○○○○</w:t>
            </w:r>
          </w:p>
          <w:p>
            <w:pPr>
              <w:pStyle w:val="0"/>
              <w:rPr>
                <w:rFonts w:hint="default" w:ascii="ＭＳ 明朝" w:hAnsi="ＭＳ 明朝" w:eastAsia="ＭＳ 明朝"/>
                <w:sz w:val="24"/>
              </w:rPr>
            </w:pPr>
            <w:r>
              <w:rPr>
                <w:rFonts w:hint="eastAsia" w:ascii="ＭＳ 明朝" w:hAnsi="ＭＳ 明朝" w:eastAsia="ＭＳ 明朝"/>
                <w:sz w:val="24"/>
              </w:rPr>
              <w:t>・○○○○</w:t>
            </w:r>
          </w:p>
        </w:tc>
      </w:tr>
      <w:tr>
        <w:trPr>
          <w:trHeight w:val="1080" w:hRule="atLeast"/>
        </w:trPr>
        <w:tc>
          <w:tcPr>
            <w:tcW w:w="709" w:type="dxa"/>
            <w:vMerge w:val="continue"/>
            <w:vAlign w:val="center"/>
          </w:tcPr>
          <w:p>
            <w:pPr>
              <w:pStyle w:val="0"/>
              <w:rPr>
                <w:rFonts w:hint="default"/>
              </w:rPr>
            </w:pPr>
          </w:p>
        </w:tc>
        <w:tc>
          <w:tcPr>
            <w:tcW w:w="3827" w:type="dxa"/>
            <w:vMerge w:val="continue"/>
            <w:vAlign w:val="top"/>
          </w:tcPr>
          <w:p>
            <w:pPr>
              <w:pStyle w:val="0"/>
              <w:rPr>
                <w:rFonts w:hint="default"/>
              </w:rPr>
            </w:pPr>
          </w:p>
        </w:tc>
        <w:tc>
          <w:tcPr>
            <w:tcW w:w="2154" w:type="dxa"/>
            <w:vAlign w:val="top"/>
          </w:tcPr>
          <w:p>
            <w:pPr>
              <w:pStyle w:val="0"/>
              <w:rPr>
                <w:rFonts w:hint="default" w:ascii="ＭＳ 明朝" w:hAnsi="ＭＳ 明朝" w:eastAsia="ＭＳ 明朝"/>
                <w:sz w:val="24"/>
              </w:rPr>
            </w:pPr>
            <w:r>
              <w:rPr>
                <w:rFonts w:hint="eastAsia" w:ascii="ＭＳ 明朝" w:hAnsi="ＭＳ 明朝" w:eastAsia="ＭＳ 明朝"/>
                <w:sz w:val="24"/>
              </w:rPr>
              <w:t>使用する資機材の準備</w:t>
            </w:r>
          </w:p>
        </w:tc>
        <w:tc>
          <w:tcPr>
            <w:tcW w:w="2665" w:type="dxa"/>
            <w:vAlign w:val="top"/>
          </w:tcPr>
          <w:p>
            <w:pPr>
              <w:pStyle w:val="0"/>
              <w:rPr>
                <w:rFonts w:hint="default" w:ascii="ＭＳ 明朝" w:hAnsi="ＭＳ 明朝" w:eastAsia="ＭＳ 明朝"/>
                <w:sz w:val="24"/>
              </w:rPr>
            </w:pPr>
            <w:r>
              <w:rPr>
                <w:rFonts w:hint="eastAsia" w:ascii="ＭＳ 明朝" w:hAnsi="ＭＳ 明朝" w:eastAsia="ＭＳ 明朝"/>
                <w:sz w:val="24"/>
              </w:rPr>
              <w:t>避難誘導要員</w:t>
            </w:r>
          </w:p>
          <w:p>
            <w:pPr>
              <w:pStyle w:val="0"/>
              <w:rPr>
                <w:rFonts w:hint="default" w:ascii="ＭＳ 明朝" w:hAnsi="ＭＳ 明朝" w:eastAsia="ＭＳ 明朝"/>
                <w:sz w:val="24"/>
              </w:rPr>
            </w:pPr>
            <w:r>
              <w:rPr>
                <w:rFonts w:hint="eastAsia" w:ascii="ＭＳ 明朝" w:hAnsi="ＭＳ 明朝" w:eastAsia="ＭＳ 明朝"/>
                <w:sz w:val="24"/>
              </w:rPr>
              <w:t>・○○○○</w:t>
            </w:r>
          </w:p>
          <w:p>
            <w:pPr>
              <w:pStyle w:val="0"/>
              <w:rPr>
                <w:rFonts w:hint="default" w:ascii="ＭＳ 明朝" w:hAnsi="ＭＳ 明朝" w:eastAsia="ＭＳ 明朝"/>
                <w:sz w:val="24"/>
              </w:rPr>
            </w:pPr>
            <w:r>
              <w:rPr>
                <w:rFonts w:hint="eastAsia" w:ascii="ＭＳ 明朝" w:hAnsi="ＭＳ 明朝" w:eastAsia="ＭＳ 明朝"/>
                <w:sz w:val="24"/>
              </w:rPr>
              <w:t>・○○○○</w:t>
            </w:r>
          </w:p>
        </w:tc>
      </w:tr>
      <w:tr>
        <w:trPr>
          <w:trHeight w:val="1080" w:hRule="atLeast"/>
        </w:trPr>
        <w:tc>
          <w:tcPr>
            <w:tcW w:w="709" w:type="dxa"/>
            <w:vMerge w:val="continue"/>
            <w:vAlign w:val="center"/>
          </w:tcPr>
          <w:p>
            <w:pPr>
              <w:pStyle w:val="0"/>
              <w:rPr>
                <w:rFonts w:hint="default"/>
              </w:rPr>
            </w:pPr>
          </w:p>
        </w:tc>
        <w:tc>
          <w:tcPr>
            <w:tcW w:w="3827" w:type="dxa"/>
            <w:vMerge w:val="continue"/>
            <w:vAlign w:val="top"/>
          </w:tcPr>
          <w:p>
            <w:pPr>
              <w:pStyle w:val="0"/>
              <w:rPr>
                <w:rFonts w:hint="default"/>
              </w:rPr>
            </w:pPr>
          </w:p>
        </w:tc>
        <w:tc>
          <w:tcPr>
            <w:tcW w:w="2154" w:type="dxa"/>
            <w:vAlign w:val="top"/>
          </w:tcPr>
          <w:p>
            <w:pPr>
              <w:pStyle w:val="0"/>
              <w:rPr>
                <w:rFonts w:hint="default" w:ascii="ＭＳ 明朝" w:hAnsi="ＭＳ 明朝" w:eastAsia="ＭＳ 明朝"/>
                <w:sz w:val="24"/>
              </w:rPr>
            </w:pPr>
            <w:r>
              <w:rPr>
                <w:rFonts w:hint="eastAsia" w:asciiTheme="minorEastAsia" w:hAnsiTheme="minorEastAsia"/>
                <w:sz w:val="24"/>
              </w:rPr>
              <w:t>外来診療等中止（要検討）</w:t>
            </w:r>
          </w:p>
        </w:tc>
        <w:tc>
          <w:tcPr>
            <w:tcW w:w="2665" w:type="dxa"/>
            <w:vAlign w:val="top"/>
          </w:tcPr>
          <w:p>
            <w:pPr>
              <w:pStyle w:val="0"/>
              <w:rPr>
                <w:rFonts w:hint="default" w:asciiTheme="minorEastAsia" w:hAnsiTheme="minorEastAsia"/>
                <w:sz w:val="24"/>
              </w:rPr>
            </w:pPr>
            <w:r>
              <w:rPr>
                <w:rFonts w:hint="eastAsia" w:asciiTheme="minorEastAsia" w:hAnsiTheme="minorEastAsia"/>
                <w:sz w:val="24"/>
              </w:rPr>
              <w:t>情報収集伝達要員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ＭＳ 明朝" w:hAnsi="ＭＳ 明朝" w:eastAsia="ＭＳ 明朝"/>
                <w:sz w:val="24"/>
              </w:rPr>
            </w:pPr>
            <w:r>
              <w:rPr>
                <w:rFonts w:hint="eastAsia" w:asciiTheme="minorEastAsia" w:hAnsiTheme="minorEastAsia"/>
                <w:sz w:val="24"/>
              </w:rPr>
              <w:t>・○○○○</w:t>
            </w:r>
          </w:p>
        </w:tc>
      </w:tr>
      <w:tr>
        <w:trPr>
          <w:trHeight w:val="350" w:hRule="atLeast"/>
        </w:trPr>
        <w:tc>
          <w:tcPr>
            <w:tcW w:w="709" w:type="dxa"/>
            <w:vMerge w:val="continue"/>
            <w:vAlign w:val="center"/>
          </w:tcPr>
          <w:p>
            <w:pPr>
              <w:pStyle w:val="0"/>
              <w:rPr>
                <w:rFonts w:hint="default"/>
              </w:rPr>
            </w:pPr>
          </w:p>
        </w:tc>
        <w:tc>
          <w:tcPr>
            <w:tcW w:w="3827" w:type="dxa"/>
            <w:vMerge w:val="continue"/>
            <w:vAlign w:val="top"/>
          </w:tcPr>
          <w:p>
            <w:pPr>
              <w:pStyle w:val="0"/>
              <w:rPr>
                <w:rFonts w:hint="default"/>
              </w:rPr>
            </w:pPr>
          </w:p>
        </w:tc>
        <w:tc>
          <w:tcPr>
            <w:tcW w:w="2154" w:type="dxa"/>
            <w:vAlign w:val="top"/>
          </w:tcPr>
          <w:p>
            <w:pPr>
              <w:pStyle w:val="0"/>
              <w:rPr>
                <w:rFonts w:hint="default" w:ascii="ＭＳ 明朝" w:hAnsi="ＭＳ 明朝" w:eastAsia="ＭＳ 明朝"/>
                <w:sz w:val="24"/>
              </w:rPr>
            </w:pPr>
            <w:r>
              <w:rPr>
                <w:rFonts w:hint="eastAsia" w:ascii="ＭＳ 明朝" w:hAnsi="ＭＳ 明朝" w:eastAsia="ＭＳ 明朝"/>
                <w:sz w:val="24"/>
              </w:rPr>
              <w:t>利用者</w:t>
            </w:r>
            <w:r>
              <w:rPr>
                <w:rFonts w:hint="eastAsia"/>
              </w:rPr>
              <mc:AlternateContent>
                <mc:Choice Requires="wps">
                  <w:drawing>
                    <wp:anchor distT="0" distB="0" distL="114300" distR="114300" simplePos="0" relativeHeight="73" behindDoc="0" locked="1" layoutInCell="1" hidden="0" allowOverlap="1">
                      <wp:simplePos x="0" y="0"/>
                      <wp:positionH relativeFrom="column">
                        <wp:posOffset>-41910</wp:posOffset>
                      </wp:positionH>
                      <wp:positionV relativeFrom="page">
                        <wp:posOffset>-470535</wp:posOffset>
                      </wp:positionV>
                      <wp:extent cx="3524250" cy="783590"/>
                      <wp:effectExtent l="635" t="635" r="29845" b="10795"/>
                      <wp:wrapNone/>
                      <wp:docPr id="1042" name="テキスト ボックス 11"/>
                      <a:graphic xmlns:a="http://schemas.openxmlformats.org/drawingml/2006/main">
                        <a:graphicData uri="http://schemas.microsoft.com/office/word/2010/wordprocessingShape">
                          <wps:wsp>
                            <wps:cNvPr id="1042" name="テキスト ボックス 11"/>
                            <wps:cNvSpPr txBox="1"/>
                            <wps:spPr>
                              <a:xfrm>
                                <a:off x="0" y="0"/>
                                <a:ext cx="3524250" cy="78359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r>
                                    <w:rPr>
                                      <w:rFonts w:hint="eastAsia"/>
                                      <w:color w:val="FF0000"/>
                                    </w:rPr>
                                    <w:t>該当する河川名、橋梁名、水位を記載します。</w:t>
                                  </w:r>
                                </w:p>
                                <w:p>
                                  <w:pPr>
                                    <w:pStyle w:val="0"/>
                                    <w:rPr>
                                      <w:rFonts w:hint="default"/>
                                      <w:color w:val="FF0000"/>
                                    </w:rPr>
                                  </w:pPr>
                                  <w:r>
                                    <w:rPr>
                                      <w:rFonts w:hint="eastAsia"/>
                                      <w:color w:val="FF0000"/>
                                    </w:rPr>
                                    <w:t>河川名、橋梁名、水位は、別添地図を参照してください。</w:t>
                                  </w:r>
                                </w:p>
                                <w:p>
                                  <w:pPr>
                                    <w:pStyle w:val="0"/>
                                    <w:rPr>
                                      <w:rFonts w:hint="default"/>
                                      <w:color w:val="FF0000"/>
                                    </w:rPr>
                                  </w:pPr>
                                  <w:r>
                                    <w:rPr>
                                      <w:rFonts w:hint="eastAsia"/>
                                      <w:color w:val="FF0000"/>
                                    </w:rPr>
                                    <w:t>水位は、防災リアルタイム情報から確認できます。</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1" style="mso-wrap-distance-right:9pt;mso-wrap-distance-bottom:0pt;margin-top:-37.04pt;mso-position-vertical-relative:page;mso-position-horizontal-relative:text;v-text-anchor:top;position:absolute;height:61.7pt;mso-wrap-distance-top:0pt;width:277.5pt;mso-wrap-distance-left:9pt;margin-left:-3.3pt;z-index:73;" o:spid="_x0000_s1042" o:allowincell="t" o:allowoverlap="t" filled="t" fillcolor="#ffffff [3201]" stroked="t" strokecolor="#ff0000" strokeweight="0.5pt" o:spt="202" type="#_x0000_t202">
                      <v:fill/>
                      <v:stroke filltype="solid"/>
                      <v:textbox style="layout-flow:horizontal;mso-fit-shape-to-text:t;">
                        <w:txbxContent>
                          <w:p>
                            <w:pPr>
                              <w:pStyle w:val="0"/>
                              <w:rPr>
                                <w:rFonts w:hint="default"/>
                                <w:color w:val="FF0000"/>
                              </w:rPr>
                            </w:pPr>
                            <w:r>
                              <w:rPr>
                                <w:rFonts w:hint="eastAsia"/>
                                <w:color w:val="FF0000"/>
                              </w:rPr>
                              <w:t>該当する河川名、橋梁名、水位を記載します。</w:t>
                            </w:r>
                          </w:p>
                          <w:p>
                            <w:pPr>
                              <w:pStyle w:val="0"/>
                              <w:rPr>
                                <w:rFonts w:hint="default"/>
                                <w:color w:val="FF0000"/>
                              </w:rPr>
                            </w:pPr>
                            <w:r>
                              <w:rPr>
                                <w:rFonts w:hint="eastAsia"/>
                                <w:color w:val="FF0000"/>
                              </w:rPr>
                              <w:t>河川名、橋梁名、水位は、別添地図を参照してください。</w:t>
                            </w:r>
                          </w:p>
                          <w:p>
                            <w:pPr>
                              <w:pStyle w:val="0"/>
                              <w:rPr>
                                <w:rFonts w:hint="default"/>
                                <w:color w:val="FF0000"/>
                              </w:rPr>
                            </w:pPr>
                            <w:r>
                              <w:rPr>
                                <w:rFonts w:hint="eastAsia"/>
                                <w:color w:val="FF0000"/>
                              </w:rPr>
                              <w:t>水位は、防災リアルタイム情報から確認できます。</w:t>
                            </w:r>
                          </w:p>
                        </w:txbxContent>
                      </v:textbox>
                      <v:imagedata o:title=""/>
                      <w10:wrap type="none" anchorx="text" anchory="page"/>
                      <w10:anchorlock/>
                    </v:shape>
                  </w:pict>
                </mc:Fallback>
              </mc:AlternateContent>
            </w:r>
            <w:r>
              <w:rPr>
                <w:rFonts w:hint="eastAsia" w:ascii="ＭＳ 明朝" w:hAnsi="ＭＳ 明朝" w:eastAsia="ＭＳ 明朝"/>
                <w:sz w:val="24"/>
              </w:rPr>
              <w:t>家</w:t>
            </w:r>
            <w:r>
              <w:rPr>
                <w:rFonts w:hint="eastAsia"/>
              </w:rPr>
              <mc:AlternateContent>
                <mc:Choice Requires="wps">
                  <w:drawing>
                    <wp:anchor distT="0" distB="0" distL="114300" distR="114300" simplePos="0" relativeHeight="74" behindDoc="0" locked="1" layoutInCell="1" hidden="0" allowOverlap="1">
                      <wp:simplePos x="0" y="0"/>
                      <wp:positionH relativeFrom="column">
                        <wp:posOffset>-81280</wp:posOffset>
                      </wp:positionH>
                      <wp:positionV relativeFrom="page">
                        <wp:posOffset>-851535</wp:posOffset>
                      </wp:positionV>
                      <wp:extent cx="519430" cy="379730"/>
                      <wp:effectExtent l="0" t="0" r="29845" b="10795"/>
                      <wp:wrapNone/>
                      <wp:docPr id="1043" name="直線矢印コネクタ 13"/>
                      <a:graphic xmlns:a="http://schemas.openxmlformats.org/drawingml/2006/main">
                        <a:graphicData uri="http://schemas.microsoft.com/office/word/2010/wordprocessingShape">
                          <wps:wsp>
                            <wps:cNvPr id="1043" name="直線矢印コネクタ 13"/>
                            <wps:cNvCnPr/>
                            <wps:spPr>
                              <a:xfrm flipH="1" flipV="1">
                                <a:off x="0" y="0"/>
                                <a:ext cx="519430" cy="37973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 style="flip:x y;mso-wrap-distance-right:9pt;mso-wrap-distance-bottom:0pt;margin-top:-67.05pt;mso-position-vertical-relative:page;mso-position-horizontal-relative:text;position:absolute;height:29.9pt;mso-wrap-distance-top:0pt;width:40.9pt;mso-wrap-distance-left:9pt;margin-left:-6.4pt;z-index:74;" o:spid="_x0000_s1043" o:allowincell="t" o:allowoverlap="t" filled="f" stroked="t" strokecolor="#ff0000" strokeweight="0.75pt" o:spt="32" type="#_x0000_t32">
                      <v:fill/>
                      <v:stroke linestyle="single" endcap="flat" dashstyle="solid" filltype="solid" endarrow="open"/>
                      <v:imagedata o:title=""/>
                      <w10:wrap type="none" anchorx="text" anchory="page"/>
                      <w10:anchorlock/>
                    </v:shape>
                  </w:pict>
                </mc:Fallback>
              </mc:AlternateContent>
            </w:r>
            <w:r>
              <w:rPr>
                <w:rFonts w:hint="eastAsia" w:ascii="ＭＳ 明朝" w:hAnsi="ＭＳ 明朝" w:eastAsia="ＭＳ 明朝"/>
                <w:sz w:val="24"/>
              </w:rPr>
              <w:t>族等への事前連絡（要検討）</w:t>
            </w:r>
          </w:p>
        </w:tc>
        <w:tc>
          <w:tcPr>
            <w:tcW w:w="2665" w:type="dxa"/>
            <w:vAlign w:val="top"/>
          </w:tcPr>
          <w:p>
            <w:pPr>
              <w:pStyle w:val="0"/>
              <w:rPr>
                <w:rFonts w:hint="default" w:ascii="ＭＳ 明朝" w:hAnsi="ＭＳ 明朝" w:eastAsia="ＭＳ 明朝"/>
                <w:sz w:val="24"/>
              </w:rPr>
            </w:pPr>
            <w:r>
              <w:rPr>
                <w:rFonts w:hint="eastAsia" w:ascii="ＭＳ 明朝" w:hAnsi="ＭＳ 明朝" w:eastAsia="ＭＳ 明朝"/>
                <w:sz w:val="24"/>
              </w:rPr>
              <w:t>情報収集伝達要員</w:t>
            </w:r>
          </w:p>
          <w:p>
            <w:pPr>
              <w:pStyle w:val="0"/>
              <w:rPr>
                <w:rFonts w:hint="default" w:ascii="ＭＳ 明朝" w:hAnsi="ＭＳ 明朝" w:eastAsia="ＭＳ 明朝"/>
                <w:sz w:val="24"/>
              </w:rPr>
            </w:pPr>
            <w:r>
              <w:rPr>
                <w:rFonts w:hint="eastAsia" w:ascii="ＭＳ 明朝" w:hAnsi="ＭＳ 明朝" w:eastAsia="ＭＳ 明朝"/>
                <w:sz w:val="24"/>
              </w:rPr>
              <w:t>・○○○○</w:t>
            </w:r>
          </w:p>
          <w:p>
            <w:pPr>
              <w:pStyle w:val="0"/>
              <w:rPr>
                <w:rFonts w:hint="default" w:ascii="ＭＳ 明朝" w:hAnsi="ＭＳ 明朝" w:eastAsia="ＭＳ 明朝"/>
                <w:sz w:val="24"/>
              </w:rPr>
            </w:pPr>
            <w:r>
              <w:rPr>
                <w:rFonts w:hint="eastAsia" w:ascii="ＭＳ 明朝" w:hAnsi="ＭＳ 明朝" w:eastAsia="ＭＳ 明朝"/>
                <w:sz w:val="24"/>
              </w:rPr>
              <w:t>・○○○○</w:t>
            </w:r>
          </w:p>
        </w:tc>
      </w:tr>
      <w:tr>
        <w:trPr>
          <w:trHeight w:val="350" w:hRule="atLeast"/>
        </w:trPr>
        <w:tc>
          <w:tcPr>
            <w:tcW w:w="709" w:type="dxa"/>
            <w:vMerge w:val="continue"/>
            <w:vAlign w:val="center"/>
          </w:tcPr>
          <w:p>
            <w:pPr>
              <w:pStyle w:val="0"/>
              <w:rPr>
                <w:rFonts w:hint="default"/>
              </w:rPr>
            </w:pPr>
          </w:p>
        </w:tc>
        <w:tc>
          <w:tcPr>
            <w:tcW w:w="3827" w:type="dxa"/>
            <w:vMerge w:val="continue"/>
            <w:vAlign w:val="top"/>
          </w:tcPr>
          <w:p>
            <w:pPr>
              <w:pStyle w:val="0"/>
              <w:rPr>
                <w:rFonts w:hint="default"/>
              </w:rPr>
            </w:pPr>
          </w:p>
        </w:tc>
        <w:tc>
          <w:tcPr>
            <w:tcW w:w="2154" w:type="dxa"/>
            <w:vAlign w:val="top"/>
          </w:tcPr>
          <w:p>
            <w:pPr>
              <w:pStyle w:val="0"/>
              <w:rPr>
                <w:rFonts w:hint="default" w:ascii="ＭＳ 明朝" w:hAnsi="ＭＳ 明朝" w:eastAsia="ＭＳ 明朝"/>
                <w:sz w:val="24"/>
              </w:rPr>
            </w:pPr>
            <w:r>
              <w:rPr>
                <w:rFonts w:hint="eastAsia" w:ascii="ＭＳ 明朝" w:hAnsi="ＭＳ 明朝" w:eastAsia="ＭＳ 明朝"/>
                <w:sz w:val="24"/>
              </w:rPr>
              <w:t>避難誘導</w:t>
            </w:r>
          </w:p>
        </w:tc>
        <w:tc>
          <w:tcPr>
            <w:tcW w:w="2665" w:type="dxa"/>
            <w:vAlign w:val="top"/>
          </w:tcPr>
          <w:p>
            <w:pPr>
              <w:pStyle w:val="0"/>
              <w:rPr>
                <w:rFonts w:hint="default" w:ascii="ＭＳ 明朝" w:hAnsi="ＭＳ 明朝" w:eastAsia="ＭＳ 明朝"/>
                <w:sz w:val="24"/>
              </w:rPr>
            </w:pPr>
            <w:r>
              <w:rPr>
                <w:rFonts w:hint="eastAsia" w:ascii="ＭＳ 明朝" w:hAnsi="ＭＳ 明朝" w:eastAsia="ＭＳ 明朝"/>
                <w:sz w:val="24"/>
              </w:rPr>
              <w:t>避難誘導要員</w:t>
            </w:r>
          </w:p>
          <w:p>
            <w:pPr>
              <w:pStyle w:val="0"/>
              <w:rPr>
                <w:rFonts w:hint="default" w:ascii="ＭＳ 明朝" w:hAnsi="ＭＳ 明朝" w:eastAsia="ＭＳ 明朝"/>
                <w:sz w:val="24"/>
              </w:rPr>
            </w:pPr>
            <w:r>
              <w:rPr>
                <w:rFonts w:hint="eastAsia" w:ascii="ＭＳ 明朝" w:hAnsi="ＭＳ 明朝" w:eastAsia="ＭＳ 明朝"/>
                <w:sz w:val="24"/>
              </w:rPr>
              <w:t>・○○○○</w:t>
            </w:r>
          </w:p>
          <w:p>
            <w:pPr>
              <w:pStyle w:val="0"/>
              <w:rPr>
                <w:rFonts w:hint="default" w:ascii="ＭＳ 明朝" w:hAnsi="ＭＳ 明朝" w:eastAsia="ＭＳ 明朝"/>
                <w:sz w:val="24"/>
              </w:rPr>
            </w:pPr>
            <w:r>
              <w:rPr>
                <w:rFonts w:hint="eastAsia" w:ascii="ＭＳ 明朝" w:hAnsi="ＭＳ 明朝" w:eastAsia="ＭＳ 明朝"/>
                <w:sz w:val="24"/>
              </w:rPr>
              <w:t>・○○○○</w:t>
            </w:r>
          </w:p>
        </w:tc>
      </w:tr>
      <w:tr>
        <w:trPr>
          <w:cantSplit/>
          <w:trHeight w:val="1134" w:hRule="atLeast"/>
        </w:trPr>
        <w:tc>
          <w:tcPr>
            <w:tcW w:w="709" w:type="dxa"/>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非常</w:t>
            </w:r>
          </w:p>
          <w:p>
            <w:pPr>
              <w:pStyle w:val="0"/>
              <w:jc w:val="center"/>
              <w:rPr>
                <w:rFonts w:hint="default" w:ascii="ＭＳ 明朝" w:hAnsi="ＭＳ 明朝" w:eastAsia="ＭＳ 明朝"/>
                <w:sz w:val="24"/>
              </w:rPr>
            </w:pPr>
            <w:r>
              <w:rPr>
                <w:rFonts w:hint="eastAsia" w:ascii="ＭＳ 明朝" w:hAnsi="ＭＳ 明朝" w:eastAsia="ＭＳ 明朝"/>
                <w:sz w:val="24"/>
              </w:rPr>
              <w:t>体制</w:t>
            </w:r>
          </w:p>
        </w:tc>
        <w:tc>
          <w:tcPr>
            <w:tcW w:w="3827" w:type="dxa"/>
            <w:vAlign w:val="top"/>
          </w:tcPr>
          <w:p>
            <w:pPr>
              <w:pStyle w:val="0"/>
              <w:rPr>
                <w:rFonts w:hint="default" w:ascii="ＭＳ 明朝" w:hAnsi="ＭＳ 明朝" w:eastAsia="ＭＳ 明朝"/>
                <w:sz w:val="24"/>
              </w:rPr>
            </w:pPr>
            <w:r>
              <w:rPr>
                <w:rFonts w:hint="eastAsia" w:ascii="ＭＳ 明朝" w:hAnsi="ＭＳ 明朝" w:eastAsia="ＭＳ 明朝"/>
                <w:sz w:val="24"/>
              </w:rPr>
              <w:t>以下のいずれかに該当する場合</w:t>
            </w:r>
          </w:p>
          <w:p>
            <w:pPr>
              <w:pStyle w:val="0"/>
              <w:ind w:left="240" w:hanging="240" w:hangingChars="100"/>
              <w:rPr>
                <w:rFonts w:hint="default" w:ascii="ＭＳ 明朝" w:hAnsi="ＭＳ 明朝" w:eastAsia="ＭＳ 明朝"/>
                <w:sz w:val="24"/>
              </w:rPr>
            </w:pPr>
            <w:r>
              <w:rPr>
                <w:rFonts w:hint="eastAsia" w:ascii="ＭＳ 明朝" w:hAnsi="ＭＳ 明朝" w:eastAsia="ＭＳ 明朝"/>
                <w:sz w:val="24"/>
              </w:rPr>
              <w:t>・○○川の水位上昇による避難指示の発令</w:t>
            </w:r>
          </w:p>
          <w:p>
            <w:pPr>
              <w:pStyle w:val="0"/>
              <w:ind w:left="240" w:hanging="240" w:hangingChars="100"/>
              <w:rPr>
                <w:rFonts w:hint="default" w:ascii="ＭＳ 明朝" w:hAnsi="ＭＳ 明朝" w:eastAsia="ＭＳ 明朝"/>
                <w:sz w:val="24"/>
              </w:rPr>
            </w:pPr>
            <w:r>
              <w:rPr>
                <w:rFonts w:hint="eastAsia" w:ascii="ＭＳ 明朝" w:hAnsi="ＭＳ 明朝" w:eastAsia="ＭＳ 明朝"/>
                <w:sz w:val="24"/>
              </w:rPr>
              <w:t>・洪水キキクルが施設周辺地域で「紫」になったとき</w:t>
            </w:r>
          </w:p>
        </w:tc>
        <w:tc>
          <w:tcPr>
            <w:tcW w:w="2154" w:type="dxa"/>
            <w:vAlign w:val="top"/>
          </w:tcPr>
          <w:p>
            <w:pPr>
              <w:pStyle w:val="0"/>
              <w:rPr>
                <w:rFonts w:hint="default" w:ascii="ＭＳ 明朝" w:hAnsi="ＭＳ 明朝" w:eastAsia="ＭＳ 明朝"/>
                <w:sz w:val="24"/>
              </w:rPr>
            </w:pPr>
            <w:r>
              <w:rPr>
                <w:rFonts w:hint="eastAsia" w:ascii="ＭＳ 明朝" w:hAnsi="ＭＳ 明朝" w:eastAsia="ＭＳ 明朝"/>
                <w:sz w:val="24"/>
              </w:rPr>
              <w:t>避難誘導</w:t>
            </w:r>
          </w:p>
        </w:tc>
        <w:tc>
          <w:tcPr>
            <w:tcW w:w="2665" w:type="dxa"/>
            <w:vAlign w:val="top"/>
          </w:tcPr>
          <w:p>
            <w:pPr>
              <w:pStyle w:val="0"/>
              <w:rPr>
                <w:rFonts w:hint="default" w:ascii="ＭＳ 明朝" w:hAnsi="ＭＳ 明朝" w:eastAsia="ＭＳ 明朝"/>
                <w:sz w:val="24"/>
              </w:rPr>
            </w:pPr>
            <w:r>
              <w:rPr>
                <w:rFonts w:hint="eastAsia" w:ascii="ＭＳ 明朝" w:hAnsi="ＭＳ 明朝" w:eastAsia="ＭＳ 明朝"/>
                <w:sz w:val="24"/>
              </w:rPr>
              <w:t>避難誘導要員</w:t>
            </w:r>
          </w:p>
          <w:p>
            <w:pPr>
              <w:pStyle w:val="0"/>
              <w:rPr>
                <w:rFonts w:hint="default" w:ascii="ＭＳ 明朝" w:hAnsi="ＭＳ 明朝" w:eastAsia="ＭＳ 明朝"/>
                <w:sz w:val="24"/>
              </w:rPr>
            </w:pPr>
            <w:r>
              <w:rPr>
                <w:rFonts w:hint="eastAsia" w:ascii="ＭＳ 明朝" w:hAnsi="ＭＳ 明朝" w:eastAsia="ＭＳ 明朝"/>
                <w:sz w:val="24"/>
              </w:rPr>
              <w:t>・○○○○</w:t>
            </w:r>
          </w:p>
          <w:p>
            <w:pPr>
              <w:pStyle w:val="0"/>
              <w:rPr>
                <w:rFonts w:hint="default" w:ascii="ＭＳ 明朝" w:hAnsi="ＭＳ 明朝" w:eastAsia="ＭＳ 明朝"/>
                <w:sz w:val="24"/>
              </w:rPr>
            </w:pPr>
            <w:r>
              <w:rPr>
                <w:rFonts w:hint="eastAsia" w:ascii="ＭＳ 明朝" w:hAnsi="ＭＳ 明朝" w:eastAsia="ＭＳ 明朝"/>
                <w:sz w:val="24"/>
              </w:rPr>
              <w:t>・○○○○</w:t>
            </w:r>
          </w:p>
        </w:tc>
      </w:tr>
    </w:tbl>
    <w:p>
      <w:pPr>
        <w:pStyle w:val="0"/>
        <w:rPr>
          <w:rFonts w:hint="default"/>
          <w:sz w:val="24"/>
        </w:rPr>
      </w:pPr>
      <w:r>
        <w:rPr>
          <w:rFonts w:hint="eastAsia"/>
          <w:sz w:val="24"/>
        </w:rPr>
        <w:t>　</w:t>
      </w:r>
      <w:r>
        <w:rPr>
          <w:rFonts w:hint="eastAsia"/>
          <w:color w:val="FF0000"/>
          <w:sz w:val="24"/>
          <w:u w:val="single" w:color="auto"/>
        </w:rPr>
        <w:t>※「緊急安全確保」または、キキクルが施設周辺地域で「黒」になったときは、ただちに上階または高台で身の安全を確保する。</w:t>
      </w:r>
    </w:p>
    <w:p>
      <w:pPr>
        <w:pStyle w:val="0"/>
        <w:rPr>
          <w:rFonts w:hint="default"/>
          <w:sz w:val="24"/>
        </w:rPr>
      </w:pPr>
      <w:r>
        <w:rPr>
          <w:rFonts w:hint="eastAsia"/>
        </w:rPr>
        <w:br w:type="page"/>
      </w:r>
    </w:p>
    <w:p>
      <w:pPr>
        <w:pStyle w:val="0"/>
        <w:ind w:firstLine="480" w:firstLineChars="200"/>
        <w:rPr>
          <w:rFonts w:hint="default"/>
          <w:sz w:val="24"/>
        </w:rPr>
      </w:pPr>
      <w:r>
        <w:rPr>
          <w:rFonts w:hint="eastAsia"/>
          <w:sz w:val="24"/>
        </w:rPr>
        <w:t>②内水氾濫</w:t>
      </w:r>
    </w:p>
    <w:tbl>
      <w:tblPr>
        <w:tblStyle w:val="26"/>
        <w:tblW w:w="9355" w:type="dxa"/>
        <w:tblInd w:w="392" w:type="dxa"/>
        <w:tblLayout w:type="fixed"/>
        <w:tblLook w:firstRow="1" w:lastRow="0" w:firstColumn="1" w:lastColumn="0" w:noHBand="0" w:noVBand="1" w:val="04A0"/>
      </w:tblPr>
      <w:tblGrid>
        <w:gridCol w:w="709"/>
        <w:gridCol w:w="3827"/>
        <w:gridCol w:w="2153"/>
        <w:gridCol w:w="2666"/>
      </w:tblGrid>
      <w:tr>
        <w:trPr>
          <w:trHeight w:val="70" w:hRule="atLeast"/>
          <w:tblHeader/>
        </w:trPr>
        <w:tc>
          <w:tcPr>
            <w:tcW w:w="709" w:type="dxa"/>
            <w:vAlign w:val="center"/>
          </w:tcPr>
          <w:p>
            <w:pPr>
              <w:pStyle w:val="0"/>
              <w:jc w:val="center"/>
              <w:rPr>
                <w:rFonts w:hint="default" w:asciiTheme="minorEastAsia" w:hAnsiTheme="minorEastAsia"/>
                <w:sz w:val="24"/>
              </w:rPr>
            </w:pPr>
            <w:r>
              <w:rPr>
                <w:rFonts w:hint="eastAsia" w:asciiTheme="minorEastAsia" w:hAnsiTheme="minorEastAsia"/>
                <w:sz w:val="24"/>
              </w:rPr>
              <w:t>体制</w:t>
            </w:r>
          </w:p>
        </w:tc>
        <w:tc>
          <w:tcPr>
            <w:tcW w:w="3827" w:type="dxa"/>
            <w:vAlign w:val="center"/>
          </w:tcPr>
          <w:p>
            <w:pPr>
              <w:pStyle w:val="0"/>
              <w:jc w:val="center"/>
              <w:rPr>
                <w:rFonts w:hint="default" w:asciiTheme="minorEastAsia" w:hAnsiTheme="minorEastAsia"/>
                <w:sz w:val="24"/>
              </w:rPr>
            </w:pPr>
            <w:r>
              <w:rPr>
                <w:rFonts w:hint="eastAsia" w:asciiTheme="minorEastAsia" w:hAnsiTheme="minorEastAsia"/>
                <w:sz w:val="24"/>
              </w:rPr>
              <w:t>判断基準</w:t>
            </w:r>
          </w:p>
        </w:tc>
        <w:tc>
          <w:tcPr>
            <w:tcW w:w="2153" w:type="dxa"/>
            <w:vAlign w:val="center"/>
          </w:tcPr>
          <w:p>
            <w:pPr>
              <w:pStyle w:val="0"/>
              <w:jc w:val="center"/>
              <w:rPr>
                <w:rFonts w:hint="default" w:asciiTheme="minorEastAsia" w:hAnsiTheme="minorEastAsia"/>
                <w:sz w:val="24"/>
              </w:rPr>
            </w:pPr>
            <w:r>
              <w:rPr>
                <w:rFonts w:hint="eastAsia" w:asciiTheme="minorEastAsia" w:hAnsiTheme="minorEastAsia"/>
                <w:sz w:val="24"/>
              </w:rPr>
              <w:t>活動内容</w:t>
            </w:r>
          </w:p>
        </w:tc>
        <w:tc>
          <w:tcPr>
            <w:tcW w:w="2666" w:type="dxa"/>
            <w:vAlign w:val="center"/>
          </w:tcPr>
          <w:p>
            <w:pPr>
              <w:pStyle w:val="0"/>
              <w:jc w:val="center"/>
              <w:rPr>
                <w:rFonts w:hint="default" w:asciiTheme="minorEastAsia" w:hAnsiTheme="minorEastAsia"/>
                <w:sz w:val="24"/>
              </w:rPr>
            </w:pPr>
            <w:r>
              <w:rPr>
                <w:rFonts w:hint="eastAsia" w:asciiTheme="minorEastAsia" w:hAnsiTheme="minorEastAsia"/>
                <w:sz w:val="24"/>
              </w:rPr>
              <w:t>対応要員</w:t>
            </w:r>
          </w:p>
        </w:tc>
      </w:tr>
      <w:tr>
        <w:trPr>
          <w:trHeight w:val="420" w:hRule="atLeast"/>
        </w:trPr>
        <w:tc>
          <w:tcPr>
            <w:tcW w:w="709" w:type="dxa"/>
            <w:vAlign w:val="center"/>
          </w:tcPr>
          <w:p>
            <w:pPr>
              <w:pStyle w:val="0"/>
              <w:jc w:val="center"/>
              <w:rPr>
                <w:rFonts w:hint="default" w:asciiTheme="minorEastAsia" w:hAnsiTheme="minorEastAsia"/>
                <w:sz w:val="24"/>
              </w:rPr>
            </w:pPr>
            <w:r>
              <w:rPr>
                <w:rFonts w:hint="eastAsia" w:asciiTheme="minorEastAsia" w:hAnsiTheme="minorEastAsia"/>
                <w:sz w:val="24"/>
              </w:rPr>
              <w:t>注意体制</w:t>
            </w:r>
          </w:p>
        </w:tc>
        <w:tc>
          <w:tcPr>
            <w:tcW w:w="3827" w:type="dxa"/>
            <w:vAlign w:val="top"/>
          </w:tcPr>
          <w:p>
            <w:pPr>
              <w:pStyle w:val="0"/>
              <w:rPr>
                <w:rFonts w:hint="default" w:asciiTheme="minorEastAsia" w:hAnsiTheme="minorEastAsia"/>
                <w:sz w:val="24"/>
              </w:rPr>
            </w:pPr>
            <w:r>
              <w:rPr>
                <w:rFonts w:hint="eastAsia" w:asciiTheme="minorEastAsia" w:hAnsiTheme="minorEastAsia"/>
                <w:sz w:val="24"/>
              </w:rPr>
              <w:t>大雨注意報が発表され、浸水キキクルが施設付近で「黄」になったとき</w:t>
            </w:r>
          </w:p>
        </w:tc>
        <w:tc>
          <w:tcPr>
            <w:tcW w:w="2153" w:type="dxa"/>
            <w:vAlign w:val="top"/>
          </w:tcPr>
          <w:p>
            <w:pPr>
              <w:pStyle w:val="0"/>
              <w:rPr>
                <w:rFonts w:hint="default" w:asciiTheme="minorEastAsia" w:hAnsiTheme="minorEastAsia"/>
                <w:sz w:val="24"/>
              </w:rPr>
            </w:pPr>
            <w:r>
              <w:rPr>
                <w:rFonts w:hint="eastAsia" w:asciiTheme="minorEastAsia" w:hAnsiTheme="minorEastAsia"/>
                <w:sz w:val="24"/>
              </w:rPr>
              <w:t>気象・河川水位</w:t>
            </w:r>
            <w:r>
              <w:rPr>
                <w:rFonts w:hint="eastAsia" w:ascii="ＭＳ 明朝" w:hAnsi="ＭＳ 明朝" w:eastAsia="ＭＳ 明朝"/>
                <w:sz w:val="24"/>
              </w:rPr>
              <w:t>・有明海の潮位</w:t>
            </w:r>
            <w:r>
              <w:rPr>
                <w:rFonts w:hint="eastAsia" w:asciiTheme="minorEastAsia" w:hAnsiTheme="minorEastAsia"/>
                <w:sz w:val="24"/>
              </w:rPr>
              <w:t>の情報収集</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情報収集伝達要員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rHeight w:val="410" w:hRule="atLeast"/>
        </w:trPr>
        <w:tc>
          <w:tcPr>
            <w:tcW w:w="709" w:type="dxa"/>
            <w:vMerge w:val="restart"/>
            <w:vAlign w:val="center"/>
          </w:tcPr>
          <w:p>
            <w:pPr>
              <w:pStyle w:val="0"/>
              <w:jc w:val="center"/>
              <w:rPr>
                <w:rFonts w:hint="default" w:asciiTheme="minorEastAsia" w:hAnsiTheme="minorEastAsia"/>
                <w:sz w:val="24"/>
              </w:rPr>
            </w:pPr>
            <w:r>
              <w:rPr>
                <w:rFonts w:hint="eastAsia" w:asciiTheme="minorEastAsia" w:hAnsiTheme="minorEastAsia"/>
                <w:sz w:val="24"/>
              </w:rPr>
              <w:t>警戒体制</w:t>
            </w:r>
          </w:p>
        </w:tc>
        <w:tc>
          <w:tcPr>
            <w:tcW w:w="3827" w:type="dxa"/>
            <w:vMerge w:val="restart"/>
            <w:vAlign w:val="top"/>
          </w:tcPr>
          <w:p>
            <w:pPr>
              <w:pStyle w:val="0"/>
              <w:rPr>
                <w:rFonts w:hint="default" w:asciiTheme="minorEastAsia" w:hAnsiTheme="minorEastAsia"/>
                <w:sz w:val="24"/>
              </w:rPr>
            </w:pPr>
            <w:r>
              <w:rPr>
                <w:rFonts w:hint="eastAsia" w:asciiTheme="minorEastAsia" w:hAnsiTheme="minorEastAsia"/>
                <w:sz w:val="24"/>
              </w:rPr>
              <w:t>大雨警報（浸水害）が発表され、以下のいずれかに該当する場合</w:t>
            </w:r>
          </w:p>
          <w:p>
            <w:pPr>
              <w:pStyle w:val="0"/>
              <w:rPr>
                <w:rFonts w:hint="default" w:asciiTheme="minorEastAsia" w:hAnsiTheme="minorEastAsia"/>
                <w:sz w:val="24"/>
              </w:rPr>
            </w:pPr>
            <w:r>
              <w:rPr>
                <w:rFonts w:hint="eastAsia" w:asciiTheme="minorEastAsia" w:hAnsiTheme="minorEastAsia"/>
                <w:sz w:val="24"/>
              </w:rPr>
              <w:t>・高齢者等避難の発令</w:t>
            </w:r>
          </w:p>
          <w:p>
            <w:pPr>
              <w:pStyle w:val="0"/>
              <w:ind w:left="210" w:hanging="210" w:hangingChars="100"/>
              <w:rPr>
                <w:rFonts w:hint="default" w:asciiTheme="minorEastAsia" w:hAnsiTheme="minorEastAsia"/>
                <w:sz w:val="24"/>
              </w:rPr>
            </w:pPr>
            <w:r>
              <w:rPr>
                <w:rFonts w:hint="eastAsia"/>
              </w:rPr>
              <mc:AlternateContent>
                <mc:Choice Requires="wps">
                  <w:drawing>
                    <wp:anchor distT="0" distB="0" distL="114300" distR="114300" simplePos="0" relativeHeight="68" behindDoc="0" locked="0" layoutInCell="1" hidden="0" allowOverlap="1">
                      <wp:simplePos x="0" y="0"/>
                      <wp:positionH relativeFrom="column">
                        <wp:posOffset>48260</wp:posOffset>
                      </wp:positionH>
                      <wp:positionV relativeFrom="page">
                        <wp:posOffset>708025</wp:posOffset>
                      </wp:positionV>
                      <wp:extent cx="2253615" cy="428625"/>
                      <wp:effectExtent l="635" t="635" r="29845" b="10795"/>
                      <wp:wrapNone/>
                      <wp:docPr id="1044" name="テキスト ボックス 10"/>
                      <a:graphic xmlns:a="http://schemas.openxmlformats.org/drawingml/2006/main">
                        <a:graphicData uri="http://schemas.microsoft.com/office/word/2010/wordprocessingShape">
                          <wps:wsp>
                            <wps:cNvPr id="1044" name="テキスト ボックス 10"/>
                            <wps:cNvSpPr txBox="1"/>
                            <wps:spPr>
                              <a:xfrm>
                                <a:off x="0" y="0"/>
                                <a:ext cx="2253615" cy="42862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 style="mso-wrap-distance-right:9pt;mso-wrap-distance-bottom:0pt;margin-top:55.75pt;mso-position-vertical-relative:page;mso-position-horizontal-relative:text;v-text-anchor:top;position:absolute;height:33.75pt;mso-wrap-distance-top:0pt;width:177.45pt;mso-wrap-distance-left:9pt;margin-left:3.8pt;z-index:68;" o:spid="_x0000_s1044" o:allowincell="t" o:allowoverlap="t" filled="f" stroked="t" strokecolor="#ff0000" strokeweight="0.5pt" o:spt="202" type="#_x0000_t202">
                      <v:fill/>
                      <v:stroke filltype="solid"/>
                      <v:textbox style="layout-flow:horizontal;">
                        <w:txbxContent>
                          <w:p>
                            <w:pPr>
                              <w:pStyle w:val="0"/>
                              <w:rPr>
                                <w:rFonts w:hint="default"/>
                                <w:color w:val="FF0000"/>
                              </w:rPr>
                            </w:pPr>
                          </w:p>
                        </w:txbxContent>
                      </v:textbox>
                      <v:imagedata o:title=""/>
                      <w10:wrap type="none" anchorx="text" anchory="page"/>
                    </v:shape>
                  </w:pict>
                </mc:Fallback>
              </mc:AlternateContent>
            </w:r>
            <w:r>
              <w:rPr>
                <w:rFonts w:hint="eastAsia" w:asciiTheme="minorEastAsia" w:hAnsiTheme="minorEastAsia"/>
                <w:sz w:val="24"/>
              </w:rPr>
              <w:t>・○○雨量計で</w:t>
            </w:r>
            <w:r>
              <w:rPr>
                <w:rFonts w:hint="eastAsia" w:asciiTheme="minorEastAsia" w:hAnsiTheme="minorEastAsia"/>
                <w:sz w:val="24"/>
              </w:rPr>
              <w:t>10</w:t>
            </w:r>
            <w:r>
              <w:rPr>
                <w:rFonts w:hint="eastAsia" w:asciiTheme="minorEastAsia" w:hAnsiTheme="minorEastAsia"/>
                <w:sz w:val="24"/>
              </w:rPr>
              <w:t>分雨量が</w:t>
            </w:r>
            <w:r>
              <w:rPr>
                <w:rFonts w:hint="eastAsia" w:asciiTheme="minorEastAsia" w:hAnsiTheme="minorEastAsia"/>
                <w:sz w:val="24"/>
              </w:rPr>
              <w:t>15</w:t>
            </w:r>
            <w:r>
              <w:rPr>
                <w:rFonts w:hint="eastAsia" w:asciiTheme="minorEastAsia" w:hAnsiTheme="minorEastAsia"/>
                <w:sz w:val="24"/>
              </w:rPr>
              <w:t>ミリを超過したとき</w:t>
            </w:r>
          </w:p>
          <w:p>
            <w:pPr>
              <w:pStyle w:val="0"/>
              <w:ind w:left="210" w:hanging="210" w:hangingChars="100"/>
              <w:rPr>
                <w:rFonts w:hint="default" w:asciiTheme="minorEastAsia" w:hAnsiTheme="minorEastAsia"/>
                <w:sz w:val="24"/>
              </w:rPr>
            </w:pPr>
            <w:r>
              <w:rPr>
                <w:rFonts w:hint="eastAsia"/>
              </w:rPr>
              <mc:AlternateContent>
                <mc:Choice Requires="wps">
                  <w:drawing>
                    <wp:anchor distT="0" distB="0" distL="114300" distR="114300" simplePos="0" relativeHeight="65" behindDoc="1" locked="0" layoutInCell="1" hidden="0" allowOverlap="1">
                      <wp:simplePos x="0" y="0"/>
                      <wp:positionH relativeFrom="column">
                        <wp:posOffset>48260</wp:posOffset>
                      </wp:positionH>
                      <wp:positionV relativeFrom="page">
                        <wp:posOffset>1163955</wp:posOffset>
                      </wp:positionV>
                      <wp:extent cx="2253615" cy="428625"/>
                      <wp:effectExtent l="635" t="635" r="29845" b="10795"/>
                      <wp:wrapNone/>
                      <wp:docPr id="1045" name="テキスト ボックス 10"/>
                      <a:graphic xmlns:a="http://schemas.openxmlformats.org/drawingml/2006/main">
                        <a:graphicData uri="http://schemas.microsoft.com/office/word/2010/wordprocessingShape">
                          <wps:wsp>
                            <wps:cNvPr id="1045" name="テキスト ボックス 10"/>
                            <wps:cNvSpPr txBox="1"/>
                            <wps:spPr>
                              <a:xfrm>
                                <a:off x="0" y="0"/>
                                <a:ext cx="2253615" cy="42862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 style="mso-wrap-distance-right:9pt;mso-wrap-distance-bottom:0pt;margin-top:91.65pt;mso-position-vertical-relative:page;mso-position-horizontal-relative:text;v-text-anchor:top;position:absolute;height:33.75pt;mso-wrap-distance-top:0pt;width:177.45pt;mso-wrap-distance-left:9pt;margin-left:3.8pt;z-index:-503316415;" o:spid="_x0000_s1045" o:allowincell="t" o:allowoverlap="t" filled="f" stroked="t" strokecolor="#ff0000" strokeweight="0.5pt" o:spt="202" type="#_x0000_t202">
                      <v:fill/>
                      <v:stroke filltype="solid"/>
                      <v:textbox style="layout-flow:horizontal;">
                        <w:txbxContent>
                          <w:p>
                            <w:pPr>
                              <w:pStyle w:val="0"/>
                              <w:rPr>
                                <w:rFonts w:hint="default"/>
                                <w:color w:val="FF0000"/>
                              </w:rPr>
                            </w:pPr>
                          </w:p>
                        </w:txbxContent>
                      </v:textbox>
                      <v:imagedata o:title=""/>
                      <w10:wrap type="none" anchorx="text" anchory="page"/>
                    </v:shape>
                  </w:pict>
                </mc:Fallback>
              </mc:AlternateContent>
            </w:r>
            <w:r>
              <w:rPr>
                <w:rFonts w:hint="eastAsia" w:asciiTheme="minorEastAsia" w:hAnsiTheme="minorEastAsia"/>
                <w:sz w:val="24"/>
              </w:rPr>
              <w:t>・浸水キキクルが、施設付近で「赤」になったとき</w:t>
            </w:r>
          </w:p>
        </w:tc>
        <w:tc>
          <w:tcPr>
            <w:tcW w:w="2153" w:type="dxa"/>
            <w:vAlign w:val="top"/>
          </w:tcPr>
          <w:p>
            <w:pPr>
              <w:pStyle w:val="0"/>
              <w:rPr>
                <w:rFonts w:hint="default" w:asciiTheme="minorEastAsia" w:hAnsiTheme="minorEastAsia"/>
                <w:sz w:val="24"/>
              </w:rPr>
            </w:pPr>
            <w:r>
              <w:rPr>
                <w:rFonts w:hint="eastAsia" w:asciiTheme="minorEastAsia" w:hAnsiTheme="minorEastAsia"/>
                <w:sz w:val="24"/>
              </w:rPr>
              <w:t>気象・河川水位</w:t>
            </w:r>
            <w:r>
              <w:rPr>
                <w:rFonts w:hint="eastAsia" w:ascii="ＭＳ 明朝" w:hAnsi="ＭＳ 明朝" w:eastAsia="ＭＳ 明朝"/>
                <w:sz w:val="24"/>
              </w:rPr>
              <w:t>・有明海の潮位</w:t>
            </w:r>
            <w:r>
              <w:rPr>
                <w:rFonts w:hint="eastAsia" w:asciiTheme="minorEastAsia" w:hAnsiTheme="minorEastAsia"/>
                <w:sz w:val="24"/>
              </w:rPr>
              <w:t>の情報収集</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情報収集伝達要員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rHeight w:val="500" w:hRule="atLeast"/>
        </w:trPr>
        <w:tc>
          <w:tcPr>
            <w:tcW w:w="709" w:type="dxa"/>
            <w:vMerge w:val="continue"/>
            <w:vAlign w:val="center"/>
          </w:tcPr>
          <w:p>
            <w:pPr>
              <w:pStyle w:val="0"/>
              <w:rPr>
                <w:rFonts w:hint="default"/>
              </w:rPr>
            </w:pPr>
          </w:p>
        </w:tc>
        <w:tc>
          <w:tcPr>
            <w:tcW w:w="3827" w:type="dxa"/>
            <w:vMerge w:val="continue"/>
            <w:vAlign w:val="top"/>
          </w:tcPr>
          <w:p>
            <w:pPr>
              <w:pStyle w:val="0"/>
              <w:rPr>
                <w:rFonts w:hint="default"/>
              </w:rPr>
            </w:pPr>
          </w:p>
        </w:tc>
        <w:tc>
          <w:tcPr>
            <w:tcW w:w="2153" w:type="dxa"/>
            <w:vAlign w:val="top"/>
          </w:tcPr>
          <w:p>
            <w:pPr>
              <w:pStyle w:val="0"/>
              <w:rPr>
                <w:rFonts w:hint="default" w:asciiTheme="minorEastAsia" w:hAnsiTheme="minorEastAsia"/>
                <w:sz w:val="24"/>
              </w:rPr>
            </w:pPr>
            <w:r>
              <w:rPr>
                <w:rFonts w:hint="eastAsia" w:asciiTheme="minorEastAsia" w:hAnsiTheme="minorEastAsia"/>
                <w:sz w:val="24"/>
              </w:rPr>
              <w:t>使用する資機材の準備</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避難誘導要員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rHeight w:val="490" w:hRule="atLeast"/>
        </w:trPr>
        <w:tc>
          <w:tcPr>
            <w:tcW w:w="709" w:type="dxa"/>
            <w:vMerge w:val="continue"/>
            <w:vAlign w:val="center"/>
          </w:tcPr>
          <w:p>
            <w:pPr>
              <w:pStyle w:val="0"/>
              <w:rPr>
                <w:rFonts w:hint="default"/>
              </w:rPr>
            </w:pPr>
          </w:p>
        </w:tc>
        <w:tc>
          <w:tcPr>
            <w:tcW w:w="3827" w:type="dxa"/>
            <w:vMerge w:val="continue"/>
            <w:vAlign w:val="top"/>
          </w:tcPr>
          <w:p>
            <w:pPr>
              <w:pStyle w:val="0"/>
              <w:rPr>
                <w:rFonts w:hint="default"/>
              </w:rPr>
            </w:pPr>
          </w:p>
        </w:tc>
        <w:tc>
          <w:tcPr>
            <w:tcW w:w="2153" w:type="dxa"/>
            <w:vAlign w:val="top"/>
          </w:tcPr>
          <w:p>
            <w:pPr>
              <w:pStyle w:val="0"/>
              <w:rPr>
                <w:rFonts w:hint="default" w:asciiTheme="minorEastAsia" w:hAnsiTheme="minorEastAsia"/>
                <w:sz w:val="24"/>
              </w:rPr>
            </w:pPr>
            <w:r>
              <w:rPr>
                <w:rFonts w:hint="eastAsia" w:asciiTheme="minorEastAsia" w:hAnsiTheme="minorEastAsia"/>
                <w:sz w:val="24"/>
              </w:rPr>
              <w:t>外来診療等中</w:t>
            </w:r>
            <w:r>
              <w:rPr>
                <w:rFonts w:hint="eastAsia"/>
              </w:rPr>
              <mc:AlternateContent>
                <mc:Choice Requires="wps">
                  <w:drawing>
                    <wp:anchor distT="0" distB="0" distL="114300" distR="114300" simplePos="0" relativeHeight="66" behindDoc="0" locked="1" layoutInCell="1" hidden="0" allowOverlap="1">
                      <wp:simplePos x="0" y="0"/>
                      <wp:positionH relativeFrom="column">
                        <wp:posOffset>207010</wp:posOffset>
                      </wp:positionH>
                      <wp:positionV relativeFrom="page">
                        <wp:posOffset>-80010</wp:posOffset>
                      </wp:positionV>
                      <wp:extent cx="2809875" cy="554990"/>
                      <wp:effectExtent l="635" t="635" r="29845" b="10795"/>
                      <wp:wrapNone/>
                      <wp:docPr id="1046" name="テキスト ボックス 11"/>
                      <a:graphic xmlns:a="http://schemas.openxmlformats.org/drawingml/2006/main">
                        <a:graphicData uri="http://schemas.microsoft.com/office/word/2010/wordprocessingShape">
                          <wps:wsp>
                            <wps:cNvPr id="1046" name="テキスト ボックス 11"/>
                            <wps:cNvSpPr txBox="1"/>
                            <wps:spPr>
                              <a:xfrm>
                                <a:off x="0" y="0"/>
                                <a:ext cx="2809875" cy="55499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r>
                                    <w:rPr>
                                      <w:rFonts w:hint="eastAsia"/>
                                      <w:color w:val="FF0000"/>
                                    </w:rPr>
                                    <w:t>防災リアルタイム情報のリンクから</w:t>
                                  </w:r>
                                </w:p>
                                <w:p>
                                  <w:pPr>
                                    <w:pStyle w:val="0"/>
                                    <w:rPr>
                                      <w:rFonts w:hint="default"/>
                                      <w:color w:val="FF0000"/>
                                    </w:rPr>
                                  </w:pPr>
                                  <w:r>
                                    <w:rPr>
                                      <w:rFonts w:hint="eastAsia"/>
                                      <w:color w:val="FF0000"/>
                                    </w:rPr>
                                    <w:t>気象庁「浸水キキクル」で確認できます。</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1" style="mso-wrap-distance-right:9pt;mso-wrap-distance-bottom:0pt;margin-top:-6.3pt;mso-position-vertical-relative:page;mso-position-horizontal-relative:text;v-text-anchor:top;position:absolute;height:43.7pt;mso-wrap-distance-top:0pt;width:221.25pt;mso-wrap-distance-left:9pt;margin-left:16.3pt;z-index:66;" o:spid="_x0000_s1046" o:allowincell="t" o:allowoverlap="t" filled="t" fillcolor="#ffffff [3201]" stroked="t" strokecolor="#ff0000" strokeweight="0.5pt" o:spt="202" type="#_x0000_t202">
                      <v:fill/>
                      <v:stroke filltype="solid"/>
                      <v:textbox style="layout-flow:horizontal;mso-fit-shape-to-text:t;">
                        <w:txbxContent>
                          <w:p>
                            <w:pPr>
                              <w:pStyle w:val="0"/>
                              <w:rPr>
                                <w:rFonts w:hint="default"/>
                                <w:color w:val="FF0000"/>
                              </w:rPr>
                            </w:pPr>
                            <w:r>
                              <w:rPr>
                                <w:rFonts w:hint="eastAsia"/>
                                <w:color w:val="FF0000"/>
                              </w:rPr>
                              <w:t>防災リアルタイム情報のリンクから</w:t>
                            </w:r>
                          </w:p>
                          <w:p>
                            <w:pPr>
                              <w:pStyle w:val="0"/>
                              <w:rPr>
                                <w:rFonts w:hint="default"/>
                                <w:color w:val="FF0000"/>
                              </w:rPr>
                            </w:pPr>
                            <w:r>
                              <w:rPr>
                                <w:rFonts w:hint="eastAsia"/>
                                <w:color w:val="FF0000"/>
                              </w:rPr>
                              <w:t>気象庁「浸水キキクル」で確認できます。</w:t>
                            </w:r>
                          </w:p>
                        </w:txbxContent>
                      </v:textbox>
                      <v:imagedata o:title=""/>
                      <w10:wrap type="none" anchorx="text" anchory="page"/>
                      <w10:anchorlock/>
                    </v:shape>
                  </w:pict>
                </mc:Fallback>
              </mc:AlternateContent>
            </w:r>
            <w:r>
              <w:rPr>
                <w:rFonts w:hint="eastAsia" w:asciiTheme="minorEastAsia" w:hAnsiTheme="minorEastAsia"/>
                <w:sz w:val="24"/>
              </w:rPr>
              <w:t>止（要検討</w:t>
            </w:r>
            <w:r>
              <w:rPr>
                <w:rFonts w:hint="eastAsia"/>
              </w:rPr>
              <mc:AlternateContent>
                <mc:Choice Requires="wps">
                  <w:drawing>
                    <wp:anchor distT="0" distB="0" distL="114300" distR="114300" simplePos="0" relativeHeight="67" behindDoc="0" locked="1" layoutInCell="1" hidden="0" allowOverlap="1">
                      <wp:simplePos x="0" y="0"/>
                      <wp:positionH relativeFrom="column">
                        <wp:posOffset>-131445</wp:posOffset>
                      </wp:positionH>
                      <wp:positionV relativeFrom="page">
                        <wp:posOffset>-227330</wp:posOffset>
                      </wp:positionV>
                      <wp:extent cx="283845" cy="384175"/>
                      <wp:effectExtent l="0" t="0" r="29845" b="10795"/>
                      <wp:wrapNone/>
                      <wp:docPr id="1047" name="直線矢印コネクタ 13"/>
                      <a:graphic xmlns:a="http://schemas.openxmlformats.org/drawingml/2006/main">
                        <a:graphicData uri="http://schemas.microsoft.com/office/word/2010/wordprocessingShape">
                          <wps:wsp>
                            <wps:cNvPr id="1047" name="直線矢印コネクタ 13"/>
                            <wps:cNvCnPr/>
                            <wps:spPr>
                              <a:xfrm flipH="1" flipV="1">
                                <a:off x="0" y="0"/>
                                <a:ext cx="283845" cy="3841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 style="flip:x y;mso-wrap-distance-right:9pt;mso-wrap-distance-bottom:0pt;margin-top:-17.89pt;mso-position-vertical-relative:page;mso-position-horizontal-relative:text;position:absolute;height:30.25pt;mso-wrap-distance-top:0pt;width:22.35pt;mso-wrap-distance-left:9pt;margin-left:-10.35pt;z-index:67;" o:spid="_x0000_s1047" o:allowincell="t" o:allowoverlap="t" filled="f" stroked="t" strokecolor="#ff0000" strokeweight="0.75pt" o:spt="32" type="#_x0000_t32">
                      <v:fill/>
                      <v:stroke linestyle="single" endcap="flat" dashstyle="solid" filltype="solid" endarrow="open"/>
                      <v:imagedata o:title=""/>
                      <w10:wrap type="none" anchorx="text" anchory="page"/>
                      <w10:anchorlock/>
                    </v:shape>
                  </w:pict>
                </mc:Fallback>
              </mc:AlternateContent>
            </w:r>
            <w:r>
              <w:rPr>
                <w:rFonts w:hint="eastAsia" w:asciiTheme="minorEastAsia" w:hAnsiTheme="minorEastAsia"/>
                <w:sz w:val="24"/>
              </w:rPr>
              <w:t>）</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情報収集伝達要員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rHeight w:val="35" w:hRule="atLeast"/>
        </w:trPr>
        <w:tc>
          <w:tcPr>
            <w:tcW w:w="709" w:type="dxa"/>
            <w:vMerge w:val="continue"/>
            <w:vAlign w:val="center"/>
          </w:tcPr>
          <w:p>
            <w:pPr>
              <w:pStyle w:val="0"/>
              <w:rPr>
                <w:rFonts w:hint="default"/>
              </w:rPr>
            </w:pPr>
          </w:p>
        </w:tc>
        <w:tc>
          <w:tcPr>
            <w:tcW w:w="3827" w:type="dxa"/>
            <w:vMerge w:val="continue"/>
            <w:vAlign w:val="top"/>
          </w:tcPr>
          <w:p>
            <w:pPr>
              <w:pStyle w:val="0"/>
              <w:rPr>
                <w:rFonts w:hint="default"/>
              </w:rPr>
            </w:pPr>
          </w:p>
        </w:tc>
        <w:tc>
          <w:tcPr>
            <w:tcW w:w="2153" w:type="dxa"/>
            <w:vAlign w:val="top"/>
          </w:tcPr>
          <w:p>
            <w:pPr>
              <w:pStyle w:val="0"/>
              <w:rPr>
                <w:rFonts w:hint="default" w:asciiTheme="minorEastAsia" w:hAnsiTheme="minorEastAsia"/>
                <w:sz w:val="24"/>
              </w:rPr>
            </w:pPr>
            <w:r>
              <w:rPr>
                <w:rFonts w:hint="eastAsia" w:asciiTheme="minorEastAsia" w:hAnsiTheme="minorEastAsia"/>
                <w:sz w:val="24"/>
              </w:rPr>
              <w:t>利用者家族等への事前連絡（要検討）</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情報収集伝達要員</w:t>
            </w:r>
          </w:p>
          <w:p>
            <w:pPr>
              <w:pStyle w:val="0"/>
              <w:rPr>
                <w:rFonts w:hint="default" w:asciiTheme="minorEastAsia" w:hAnsiTheme="minorEastAsia"/>
                <w:sz w:val="24"/>
              </w:rPr>
            </w:pPr>
            <w:r>
              <w:rPr>
                <w:rFonts w:hint="eastAsia" w:asciiTheme="minorEastAsia" w:hAnsiTheme="minorEastAsia"/>
                <w:sz w:val="24"/>
              </w:rPr>
              <w:t>・○○○○</w:t>
            </w:r>
          </w:p>
        </w:tc>
      </w:tr>
      <w:tr>
        <w:trPr>
          <w:trHeight w:val="973" w:hRule="atLeast"/>
        </w:trPr>
        <w:tc>
          <w:tcPr>
            <w:tcW w:w="709" w:type="dxa"/>
            <w:vMerge w:val="continue"/>
            <w:vAlign w:val="center"/>
          </w:tcPr>
          <w:p>
            <w:pPr>
              <w:pStyle w:val="0"/>
              <w:rPr>
                <w:rFonts w:hint="default"/>
              </w:rPr>
            </w:pPr>
          </w:p>
        </w:tc>
        <w:tc>
          <w:tcPr>
            <w:tcW w:w="3827" w:type="dxa"/>
            <w:vMerge w:val="continue"/>
            <w:vAlign w:val="top"/>
          </w:tcPr>
          <w:p>
            <w:pPr>
              <w:pStyle w:val="0"/>
              <w:rPr>
                <w:rFonts w:hint="default"/>
              </w:rPr>
            </w:pPr>
          </w:p>
        </w:tc>
        <w:tc>
          <w:tcPr>
            <w:tcW w:w="2153" w:type="dxa"/>
            <w:vAlign w:val="top"/>
          </w:tcPr>
          <w:p>
            <w:pPr>
              <w:pStyle w:val="0"/>
              <w:rPr>
                <w:rFonts w:hint="default" w:asciiTheme="minorEastAsia" w:hAnsiTheme="minorEastAsia"/>
                <w:sz w:val="24"/>
              </w:rPr>
            </w:pPr>
            <w:r>
              <w:rPr>
                <w:rFonts w:hint="eastAsia" w:asciiTheme="minorEastAsia" w:hAnsiTheme="minorEastAsia"/>
                <w:sz w:val="24"/>
              </w:rPr>
              <w:t>避難誘導</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避難誘導要員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c>
          <w:tcPr>
            <w:tcW w:w="709" w:type="dxa"/>
            <w:vAlign w:val="center"/>
          </w:tcPr>
          <w:p>
            <w:pPr>
              <w:pStyle w:val="0"/>
              <w:jc w:val="center"/>
              <w:rPr>
                <w:rFonts w:hint="default" w:asciiTheme="minorEastAsia" w:hAnsiTheme="minorEastAsia"/>
                <w:sz w:val="24"/>
              </w:rPr>
            </w:pPr>
            <w:r>
              <w:rPr>
                <w:rFonts w:hint="eastAsia" w:asciiTheme="minorEastAsia" w:hAnsiTheme="minorEastAsia"/>
                <w:sz w:val="24"/>
              </w:rPr>
              <w:t>非</w:t>
            </w:r>
            <w:r>
              <w:rPr>
                <w:rFonts w:hint="eastAsia"/>
              </w:rPr>
              <mc:AlternateContent>
                <mc:Choice Requires="wps">
                  <w:drawing>
                    <wp:anchor distT="0" distB="0" distL="114300" distR="114300" simplePos="0" relativeHeight="52" behindDoc="0" locked="1" layoutInCell="1" hidden="0" allowOverlap="1">
                      <wp:simplePos x="0" y="0"/>
                      <wp:positionH relativeFrom="column">
                        <wp:posOffset>3143885</wp:posOffset>
                      </wp:positionH>
                      <wp:positionV relativeFrom="page">
                        <wp:posOffset>-3813175</wp:posOffset>
                      </wp:positionV>
                      <wp:extent cx="3124200" cy="838200"/>
                      <wp:effectExtent l="635" t="635" r="29845" b="10795"/>
                      <wp:wrapNone/>
                      <wp:docPr id="1048" name="テキスト ボックス 23"/>
                      <a:graphic xmlns:a="http://schemas.openxmlformats.org/drawingml/2006/main">
                        <a:graphicData uri="http://schemas.microsoft.com/office/word/2010/wordprocessingShape">
                          <wps:wsp>
                            <wps:cNvPr id="1048" name="テキスト ボックス 23"/>
                            <wps:cNvSpPr txBox="1"/>
                            <wps:spPr>
                              <a:xfrm>
                                <a:off x="0" y="0"/>
                                <a:ext cx="3124200" cy="8382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snapToGrid w:val="0"/>
                                    <w:rPr>
                                      <w:rFonts w:hint="default"/>
                                      <w:color w:val="FF0000"/>
                                    </w:rPr>
                                  </w:pPr>
                                  <w:r>
                                    <w:rPr>
                                      <w:rFonts w:hint="eastAsia"/>
                                      <w:color w:val="FF0000"/>
                                    </w:rPr>
                                    <w:t>近隣の雨量計を記載します。雨量計の設置場所は、別添地図を参照してください。</w:t>
                                  </w:r>
                                </w:p>
                                <w:p>
                                  <w:pPr>
                                    <w:pStyle w:val="0"/>
                                    <w:snapToGrid w:val="0"/>
                                    <w:rPr>
                                      <w:rFonts w:hint="default"/>
                                      <w:color w:val="FF0000"/>
                                    </w:rPr>
                                  </w:pPr>
                                  <w:r>
                                    <w:rPr>
                                      <w:rFonts w:hint="eastAsia"/>
                                      <w:color w:val="FF0000"/>
                                    </w:rPr>
                                    <w:t>10</w:t>
                                  </w:r>
                                  <w:r>
                                    <w:rPr>
                                      <w:rFonts w:hint="eastAsia"/>
                                      <w:color w:val="FF0000"/>
                                    </w:rPr>
                                    <w:t>分間雨量の情報は、国土交通省「川の防災情報」から確認できます。</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3" style="mso-wrap-distance-right:9pt;mso-wrap-distance-bottom:0pt;margin-top:-300.25pt;mso-position-vertical-relative:page;mso-position-horizontal-relative:text;v-text-anchor:top;position:absolute;height:66pt;mso-wrap-distance-top:0pt;width:246pt;mso-wrap-distance-left:9pt;margin-left:247.55pt;z-index:52;" o:spid="_x0000_s1048" o:allowincell="t" o:allowoverlap="t" filled="t" fillcolor="#ffffff [3201]" stroked="t" strokecolor="#ff0000" strokeweight="0.5pt" o:spt="202" type="#_x0000_t202">
                      <v:fill/>
                      <v:stroke filltype="solid"/>
                      <v:textbox style="layout-flow:horizontal;">
                        <w:txbxContent>
                          <w:p>
                            <w:pPr>
                              <w:pStyle w:val="0"/>
                              <w:snapToGrid w:val="0"/>
                              <w:rPr>
                                <w:rFonts w:hint="default"/>
                                <w:color w:val="FF0000"/>
                              </w:rPr>
                            </w:pPr>
                            <w:r>
                              <w:rPr>
                                <w:rFonts w:hint="eastAsia"/>
                                <w:color w:val="FF0000"/>
                              </w:rPr>
                              <w:t>近隣の雨量計を記載します。雨量計の設置場所は、別添地図を参照してください。</w:t>
                            </w:r>
                          </w:p>
                          <w:p>
                            <w:pPr>
                              <w:pStyle w:val="0"/>
                              <w:snapToGrid w:val="0"/>
                              <w:rPr>
                                <w:rFonts w:hint="default"/>
                                <w:color w:val="FF0000"/>
                              </w:rPr>
                            </w:pPr>
                            <w:r>
                              <w:rPr>
                                <w:rFonts w:hint="eastAsia"/>
                                <w:color w:val="FF0000"/>
                              </w:rPr>
                              <w:t>10</w:t>
                            </w:r>
                            <w:r>
                              <w:rPr>
                                <w:rFonts w:hint="eastAsia"/>
                                <w:color w:val="FF0000"/>
                              </w:rPr>
                              <w:t>分間雨量の情報は、国土交通省「川の防災情報」から確認できます。</w:t>
                            </w:r>
                          </w:p>
                        </w:txbxContent>
                      </v:textbox>
                      <v:imagedata o:title=""/>
                      <w10:wrap type="none" anchorx="text" anchory="page"/>
                      <w10:anchorlock/>
                    </v:shape>
                  </w:pict>
                </mc:Fallback>
              </mc:AlternateContent>
            </w:r>
            <w:r>
              <w:rPr>
                <w:rFonts w:hint="eastAsia" w:asciiTheme="minorEastAsia" w:hAnsiTheme="minorEastAsia"/>
                <w:sz w:val="24"/>
              </w:rPr>
              <w:t>常体制</w:t>
            </w:r>
          </w:p>
        </w:tc>
        <w:tc>
          <w:tcPr>
            <w:tcW w:w="3827" w:type="dxa"/>
            <w:vAlign w:val="top"/>
          </w:tcPr>
          <w:p>
            <w:pPr>
              <w:pStyle w:val="0"/>
              <w:rPr>
                <w:rFonts w:hint="default" w:asciiTheme="minorEastAsia" w:hAnsiTheme="minorEastAsia"/>
                <w:sz w:val="24"/>
              </w:rPr>
            </w:pPr>
            <w:r>
              <w:rPr>
                <w:rFonts w:hint="eastAsia" w:asciiTheme="minorEastAsia" w:hAnsiTheme="minorEastAsia"/>
                <w:sz w:val="24"/>
              </w:rPr>
              <w:t>以下のいずれかに該当する場合</w:t>
            </w:r>
          </w:p>
          <w:p>
            <w:pPr>
              <w:pStyle w:val="0"/>
              <w:rPr>
                <w:rFonts w:hint="default" w:asciiTheme="minorEastAsia" w:hAnsiTheme="minorEastAsia"/>
                <w:sz w:val="24"/>
              </w:rPr>
            </w:pPr>
            <w:r>
              <w:rPr>
                <w:rFonts w:hint="eastAsia" w:asciiTheme="minorEastAsia" w:hAnsiTheme="minorEastAsia"/>
                <w:sz w:val="24"/>
              </w:rPr>
              <w:t>・避難指示の発令</w:t>
            </w:r>
          </w:p>
          <w:p>
            <w:pPr>
              <w:pStyle w:val="0"/>
              <w:ind w:left="240" w:hanging="240" w:hangingChars="100"/>
              <w:rPr>
                <w:rFonts w:hint="default" w:asciiTheme="minorEastAsia" w:hAnsiTheme="minorEastAsia"/>
                <w:sz w:val="24"/>
              </w:rPr>
            </w:pPr>
            <w:r>
              <w:rPr>
                <w:rFonts w:hint="eastAsia" w:asciiTheme="minorEastAsia" w:hAnsiTheme="minorEastAsia"/>
                <w:sz w:val="24"/>
              </w:rPr>
              <w:t>・○○雨量計で</w:t>
            </w:r>
            <w:r>
              <w:rPr>
                <w:rFonts w:hint="eastAsia" w:asciiTheme="minorEastAsia" w:hAnsiTheme="minorEastAsia"/>
                <w:sz w:val="24"/>
              </w:rPr>
              <w:t>10</w:t>
            </w:r>
            <w:r>
              <w:rPr>
                <w:rFonts w:hint="eastAsia" w:asciiTheme="minorEastAsia" w:hAnsiTheme="minorEastAsia"/>
                <w:sz w:val="24"/>
              </w:rPr>
              <w:t>分雨量が</w:t>
            </w:r>
            <w:r>
              <w:rPr>
                <w:rFonts w:hint="eastAsia" w:asciiTheme="minorEastAsia" w:hAnsiTheme="minorEastAsia"/>
                <w:sz w:val="24"/>
              </w:rPr>
              <w:t>20</w:t>
            </w:r>
            <w:r>
              <w:rPr>
                <w:rFonts w:hint="eastAsia" w:asciiTheme="minorEastAsia" w:hAnsiTheme="minorEastAsia"/>
                <w:sz w:val="24"/>
              </w:rPr>
              <w:t>ミリを超過し、</w:t>
            </w:r>
            <w:r>
              <w:rPr>
                <w:rFonts w:hint="eastAsia" w:asciiTheme="minorEastAsia" w:hAnsiTheme="minorEastAsia"/>
                <w:sz w:val="24"/>
              </w:rPr>
              <w:t>30</w:t>
            </w:r>
            <w:r>
              <w:rPr>
                <w:rFonts w:hint="eastAsia" w:asciiTheme="minorEastAsia" w:hAnsiTheme="minorEastAsia"/>
                <w:sz w:val="24"/>
              </w:rPr>
              <w:t>分以上継続したとき</w:t>
            </w:r>
          </w:p>
          <w:p>
            <w:pPr>
              <w:pStyle w:val="0"/>
              <w:ind w:left="240" w:hanging="240" w:hangingChars="100"/>
              <w:rPr>
                <w:rFonts w:hint="default" w:asciiTheme="minorEastAsia" w:hAnsiTheme="minorEastAsia"/>
                <w:sz w:val="24"/>
              </w:rPr>
            </w:pPr>
            <w:r>
              <w:rPr>
                <w:rFonts w:hint="eastAsia" w:asciiTheme="minorEastAsia" w:hAnsiTheme="minorEastAsia"/>
                <w:sz w:val="24"/>
              </w:rPr>
              <w:t>・施設付近で浸水等の情報があったとき</w:t>
            </w:r>
          </w:p>
          <w:p>
            <w:pPr>
              <w:pStyle w:val="0"/>
              <w:ind w:left="240" w:hanging="240" w:hangingChars="100"/>
              <w:rPr>
                <w:rFonts w:hint="default" w:asciiTheme="minorEastAsia" w:hAnsiTheme="minorEastAsia"/>
                <w:sz w:val="24"/>
              </w:rPr>
            </w:pPr>
            <w:r>
              <w:rPr>
                <w:rFonts w:hint="eastAsia" w:asciiTheme="minorEastAsia" w:hAnsiTheme="minorEastAsia"/>
                <w:sz w:val="24"/>
              </w:rPr>
              <w:t>・浸水キキクルが、施設付近で「紫」になったとき</w:t>
            </w:r>
          </w:p>
        </w:tc>
        <w:tc>
          <w:tcPr>
            <w:tcW w:w="2153" w:type="dxa"/>
            <w:vAlign w:val="top"/>
          </w:tcPr>
          <w:p>
            <w:pPr>
              <w:pStyle w:val="0"/>
              <w:rPr>
                <w:rFonts w:hint="default" w:asciiTheme="minorEastAsia" w:hAnsiTheme="minorEastAsia"/>
                <w:sz w:val="24"/>
              </w:rPr>
            </w:pPr>
            <w:r>
              <w:rPr>
                <w:rFonts w:hint="eastAsia" w:asciiTheme="minorEastAsia" w:hAnsiTheme="minorEastAsia"/>
                <w:sz w:val="24"/>
              </w:rPr>
              <w:t>避難誘導</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避難誘導要員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bl>
    <w:p>
      <w:pPr>
        <w:pStyle w:val="0"/>
        <w:ind w:left="420" w:hanging="420" w:hangingChars="200"/>
        <w:rPr>
          <w:rFonts w:hint="default"/>
          <w:sz w:val="24"/>
        </w:rPr>
      </w:pPr>
      <w:r>
        <w:rPr>
          <w:rFonts w:hint="eastAsia"/>
        </w:rPr>
        <mc:AlternateContent>
          <mc:Choice Requires="wps">
            <w:drawing>
              <wp:anchor distT="0" distB="0" distL="114300" distR="114300" simplePos="0" relativeHeight="51" behindDoc="0" locked="1" layoutInCell="1" hidden="0" allowOverlap="1">
                <wp:simplePos x="0" y="0"/>
                <wp:positionH relativeFrom="column">
                  <wp:posOffset>3078480</wp:posOffset>
                </wp:positionH>
                <wp:positionV relativeFrom="page">
                  <wp:posOffset>2592070</wp:posOffset>
                </wp:positionV>
                <wp:extent cx="367030" cy="193675"/>
                <wp:effectExtent l="0" t="635" r="29845" b="10160"/>
                <wp:wrapNone/>
                <wp:docPr id="1049" name="直線矢印コネクタ 24"/>
                <a:graphic xmlns:a="http://schemas.openxmlformats.org/drawingml/2006/main">
                  <a:graphicData uri="http://schemas.microsoft.com/office/word/2010/wordprocessingShape">
                    <wps:wsp>
                      <wps:cNvPr id="1049" name="直線矢印コネクタ 24"/>
                      <wps:cNvCnPr/>
                      <wps:spPr>
                        <a:xfrm flipH="1">
                          <a:off x="0" y="0"/>
                          <a:ext cx="367030" cy="1936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24" style="flip:x;mso-wrap-distance-right:9pt;mso-wrap-distance-bottom:0pt;margin-top:204.1pt;mso-position-vertical-relative:page;mso-position-horizontal-relative:text;position:absolute;height:15.25pt;mso-wrap-distance-top:0pt;width:28.9pt;mso-wrap-distance-left:9pt;margin-left:242.4pt;z-index:51;" o:spid="_x0000_s1049" o:allowincell="t" o:allowoverlap="t" filled="f" stroked="t" strokecolor="#ff0000" strokeweight="0.75pt" o:spt="32" type="#_x0000_t32">
                <v:fill/>
                <v:stroke linestyle="single" endcap="flat" dashstyle="solid" filltype="solid" endarrow="open"/>
                <v:imagedata o:title=""/>
                <w10:wrap type="none" anchorx="text" anchory="page"/>
                <w10:anchorlock/>
              </v:shape>
            </w:pict>
          </mc:Fallback>
        </mc:AlternateContent>
      </w:r>
      <w:r>
        <w:rPr>
          <w:rFonts w:hint="eastAsia"/>
          <w:color w:val="FF0000"/>
          <w:sz w:val="24"/>
        </w:rPr>
        <w:t>　</w:t>
      </w:r>
      <w:r>
        <w:rPr>
          <w:rFonts w:hint="eastAsia"/>
          <w:color w:val="FF0000"/>
          <w:sz w:val="24"/>
          <w:u w:val="single" w:color="auto"/>
        </w:rPr>
        <w:t>※「緊急安全確保」または、キキクルが施設周辺地域で「黒」になったときは、ただち　　　に上階</w:t>
      </w:r>
      <w:ins w:id="1" w:author="荒木　和佳奈" w:date="2024-12-13T14:11:00Z">
        <w:r>
          <w:rPr>
            <w:rFonts w:hint="eastAsia"/>
            <w:color w:val="FF0000"/>
            <w:sz w:val="24"/>
            <w:u w:val="single" w:color="auto"/>
          </w:rPr>
          <w:t>また</w:t>
        </w:r>
      </w:ins>
      <w:r>
        <w:rPr>
          <w:rFonts w:hint="eastAsia"/>
          <w:color w:val="FF0000"/>
          <w:sz w:val="24"/>
          <w:u w:val="single" w:color="auto"/>
        </w:rPr>
        <w:t>は高台で身の安全を確保する。</w:t>
      </w:r>
    </w:p>
    <w:tbl>
      <w:tblPr>
        <w:tblStyle w:val="26"/>
        <w:tblW w:w="9747" w:type="dxa"/>
        <w:tblInd w:w="0" w:type="dxa"/>
        <w:tblBorders>
          <w:top w:val="dashed" w:color="auto" w:sz="4" w:space="0"/>
          <w:left w:val="dashed" w:color="auto" w:sz="4" w:space="0"/>
          <w:bottom w:val="dashed" w:color="auto" w:sz="4" w:space="0"/>
          <w:right w:val="dashed" w:color="auto" w:sz="4" w:space="0"/>
          <w:insideH w:val="none" w:color="auto" w:sz="0" w:space="0"/>
          <w:insideV w:val="none" w:color="auto" w:sz="0" w:space="0"/>
        </w:tblBorders>
        <w:tblLayout w:type="fixed"/>
        <w:tblLook w:firstRow="1" w:lastRow="0" w:firstColumn="1" w:lastColumn="0" w:noHBand="0" w:noVBand="1" w:val="04A0"/>
      </w:tblPr>
      <w:tblGrid>
        <w:gridCol w:w="9747"/>
      </w:tblGrid>
      <w:tr>
        <w:trPr/>
        <w:tc>
          <w:tcPr>
            <w:tcW w:w="9747" w:type="dxa"/>
            <w:vAlign w:val="top"/>
          </w:tcPr>
          <w:p>
            <w:pPr>
              <w:pStyle w:val="0"/>
              <w:rPr>
                <w:rFonts w:hint="default"/>
                <w:sz w:val="24"/>
              </w:rPr>
            </w:pPr>
            <w:r>
              <w:rPr>
                <w:rFonts w:hint="eastAsia"/>
                <w:sz w:val="24"/>
              </w:rPr>
              <w:t>・施設の所在地によって、関係する河川、近隣の雨量計等を選択します。</w:t>
            </w:r>
          </w:p>
          <w:p>
            <w:pPr>
              <w:pStyle w:val="0"/>
              <w:ind w:left="240" w:hanging="240" w:hangingChars="100"/>
              <w:rPr>
                <w:rFonts w:hint="default"/>
                <w:sz w:val="24"/>
              </w:rPr>
            </w:pPr>
            <w:r>
              <w:rPr>
                <w:rFonts w:hint="eastAsia"/>
                <w:sz w:val="24"/>
              </w:rPr>
              <w:t>・雨量などの情報は、「（２）情報収集」欄（下記）を参照します。</w:t>
            </w:r>
          </w:p>
          <w:p>
            <w:pPr>
              <w:pStyle w:val="0"/>
              <w:ind w:left="240" w:hanging="240" w:hangingChars="100"/>
              <w:rPr>
                <w:rFonts w:hint="default"/>
                <w:sz w:val="24"/>
              </w:rPr>
            </w:pPr>
            <w:r>
              <w:rPr>
                <w:rFonts w:hint="eastAsia"/>
                <w:sz w:val="24"/>
              </w:rPr>
              <w:t>・表中の「対応要員」欄には、担当職員等の氏名を記載します。役職名等の記載でも可。</w:t>
            </w:r>
          </w:p>
          <w:p>
            <w:pPr>
              <w:pStyle w:val="0"/>
              <w:ind w:left="240" w:hanging="240" w:hangingChars="100"/>
              <w:rPr>
                <w:rFonts w:hint="default"/>
                <w:sz w:val="24"/>
              </w:rPr>
            </w:pPr>
            <w:r>
              <w:rPr>
                <w:rFonts w:hint="eastAsia"/>
                <w:sz w:val="24"/>
              </w:rPr>
              <w:t>・施設の標高（地盤高）は、国土地理院　地理院地図ホームページ（次のＵＲＬ）で確認できます。ただし若干誤差があるため、地理院地図ホームページで確認した標高よりも０．５ｍ低く考えます。</w:t>
            </w:r>
          </w:p>
          <w:p>
            <w:pPr>
              <w:pStyle w:val="0"/>
              <w:rPr>
                <w:rFonts w:hint="default" w:asciiTheme="minorEastAsia" w:hAnsiTheme="minorEastAsia"/>
                <w:sz w:val="24"/>
              </w:rPr>
            </w:pPr>
            <w:r>
              <w:rPr>
                <w:rFonts w:hint="eastAsia"/>
                <w:sz w:val="24"/>
              </w:rPr>
              <w:t>　《地理院地図</w:t>
            </w:r>
            <w:r>
              <w:rPr>
                <w:rFonts w:hint="eastAsia"/>
                <w:sz w:val="24"/>
              </w:rPr>
              <w:t>URL</w:t>
            </w:r>
            <w:r>
              <w:rPr>
                <w:rFonts w:hint="eastAsia"/>
                <w:sz w:val="24"/>
              </w:rPr>
              <w:t>》「</w:t>
            </w:r>
            <w:r>
              <w:rPr>
                <w:rFonts w:hint="default" w:asciiTheme="minorEastAsia" w:hAnsiTheme="minorEastAsia"/>
                <w:sz w:val="24"/>
              </w:rPr>
              <w:t>https://maps.gsi.go.jp/#16/33.030722/130.445416/</w:t>
            </w:r>
          </w:p>
          <w:p>
            <w:pPr>
              <w:pStyle w:val="0"/>
              <w:ind w:firstLine="2640" w:firstLineChars="1100"/>
              <w:rPr>
                <w:rFonts w:hint="default"/>
                <w:sz w:val="24"/>
              </w:rPr>
            </w:pPr>
            <w:r>
              <w:rPr>
                <w:rFonts w:hint="default" w:asciiTheme="minorEastAsia" w:hAnsiTheme="minorEastAsia"/>
                <w:sz w:val="24"/>
              </w:rPr>
              <w:t>&amp;base=std&amp;ls=std&amp;disp=1&amp;vs=c1j0h0k0l0u0t0z0r0s0m0f1</w:t>
            </w:r>
            <w:r>
              <w:rPr>
                <w:rFonts w:hint="eastAsia" w:asciiTheme="minorEastAsia" w:hAnsiTheme="minorEastAsia"/>
              </w:rPr>
              <w:t>」</w:t>
            </w:r>
          </w:p>
        </w:tc>
      </w:tr>
    </w:tbl>
    <w:p>
      <w:pPr>
        <w:pStyle w:val="0"/>
        <w:rPr>
          <w:rFonts w:hint="default"/>
          <w:sz w:val="24"/>
        </w:rPr>
      </w:pPr>
    </w:p>
    <w:p>
      <w:pPr>
        <w:pStyle w:val="0"/>
        <w:rPr>
          <w:rFonts w:hint="default"/>
          <w:sz w:val="24"/>
        </w:rPr>
      </w:pPr>
    </w:p>
    <w:p>
      <w:pPr>
        <w:pStyle w:val="0"/>
        <w:ind w:firstLine="480" w:firstLineChars="200"/>
        <w:rPr>
          <w:rFonts w:hint="default"/>
          <w:sz w:val="24"/>
        </w:rPr>
      </w:pPr>
      <w:r>
        <w:rPr>
          <w:rFonts w:hint="eastAsia"/>
          <w:sz w:val="24"/>
        </w:rPr>
        <w:t>③高　潮</w:t>
      </w:r>
    </w:p>
    <w:p>
      <w:pPr>
        <w:pStyle w:val="0"/>
        <w:ind w:left="480" w:hanging="480" w:hangingChars="200"/>
        <w:rPr>
          <w:rFonts w:hint="default"/>
          <w:sz w:val="24"/>
        </w:rPr>
      </w:pPr>
      <w:r>
        <w:rPr>
          <w:rFonts w:hint="eastAsia"/>
          <w:sz w:val="24"/>
        </w:rPr>
        <w:t>　　　高潮は台風の影響によるものであるため、比較的早い段階で被害の発生が予測できる。また、台風接近時は、暴風雨等により避難自体が困難になることも容易に推測されるため、風雨が強まる前に避難誘導を完了させる必要があることに留意する。</w:t>
      </w:r>
    </w:p>
    <w:p>
      <w:pPr>
        <w:pStyle w:val="0"/>
        <w:ind w:left="480" w:hanging="480" w:hangingChars="200"/>
        <w:rPr>
          <w:rFonts w:hint="default"/>
          <w:sz w:val="24"/>
        </w:rPr>
      </w:pPr>
    </w:p>
    <w:tbl>
      <w:tblPr>
        <w:tblStyle w:val="26"/>
        <w:tblW w:w="9355" w:type="dxa"/>
        <w:tblInd w:w="392" w:type="dxa"/>
        <w:tblLayout w:type="fixed"/>
        <w:tblLook w:firstRow="1" w:lastRow="0" w:firstColumn="1" w:lastColumn="0" w:noHBand="0" w:noVBand="1" w:val="04A0"/>
      </w:tblPr>
      <w:tblGrid>
        <w:gridCol w:w="709"/>
        <w:gridCol w:w="3827"/>
        <w:gridCol w:w="2153"/>
        <w:gridCol w:w="2666"/>
      </w:tblGrid>
      <w:tr>
        <w:trPr>
          <w:tblHeader/>
        </w:trPr>
        <w:tc>
          <w:tcPr>
            <w:tcW w:w="709" w:type="dxa"/>
            <w:vAlign w:val="center"/>
          </w:tcPr>
          <w:p>
            <w:pPr>
              <w:pStyle w:val="0"/>
              <w:jc w:val="center"/>
              <w:rPr>
                <w:rFonts w:hint="default" w:asciiTheme="minorEastAsia" w:hAnsiTheme="minorEastAsia"/>
                <w:sz w:val="24"/>
              </w:rPr>
            </w:pPr>
            <w:r>
              <w:rPr>
                <w:rFonts w:hint="eastAsia" w:asciiTheme="minorEastAsia" w:hAnsiTheme="minorEastAsia"/>
                <w:sz w:val="24"/>
              </w:rPr>
              <w:t>体制</w:t>
            </w:r>
          </w:p>
        </w:tc>
        <w:tc>
          <w:tcPr>
            <w:tcW w:w="3827" w:type="dxa"/>
            <w:vAlign w:val="center"/>
          </w:tcPr>
          <w:p>
            <w:pPr>
              <w:pStyle w:val="0"/>
              <w:jc w:val="center"/>
              <w:rPr>
                <w:rFonts w:hint="default" w:asciiTheme="minorEastAsia" w:hAnsiTheme="minorEastAsia"/>
                <w:sz w:val="24"/>
              </w:rPr>
            </w:pPr>
            <w:r>
              <w:rPr>
                <w:rFonts w:hint="eastAsia" w:asciiTheme="minorEastAsia" w:hAnsiTheme="minorEastAsia"/>
                <w:sz w:val="24"/>
              </w:rPr>
              <w:t>判断基準</w:t>
            </w:r>
          </w:p>
        </w:tc>
        <w:tc>
          <w:tcPr>
            <w:tcW w:w="2153" w:type="dxa"/>
            <w:vAlign w:val="center"/>
          </w:tcPr>
          <w:p>
            <w:pPr>
              <w:pStyle w:val="0"/>
              <w:jc w:val="center"/>
              <w:rPr>
                <w:rFonts w:hint="default" w:asciiTheme="minorEastAsia" w:hAnsiTheme="minorEastAsia"/>
                <w:sz w:val="24"/>
              </w:rPr>
            </w:pPr>
            <w:r>
              <w:rPr>
                <w:rFonts w:hint="eastAsia" w:asciiTheme="minorEastAsia" w:hAnsiTheme="minorEastAsia"/>
                <w:sz w:val="24"/>
              </w:rPr>
              <w:t>活動内容</w:t>
            </w:r>
          </w:p>
        </w:tc>
        <w:tc>
          <w:tcPr>
            <w:tcW w:w="2666" w:type="dxa"/>
            <w:vAlign w:val="center"/>
          </w:tcPr>
          <w:p>
            <w:pPr>
              <w:pStyle w:val="0"/>
              <w:jc w:val="center"/>
              <w:rPr>
                <w:rFonts w:hint="default" w:asciiTheme="minorEastAsia" w:hAnsiTheme="minorEastAsia"/>
                <w:sz w:val="24"/>
              </w:rPr>
            </w:pPr>
            <w:r>
              <w:rPr>
                <w:rFonts w:hint="eastAsia" w:asciiTheme="minorEastAsia" w:hAnsiTheme="minorEastAsia"/>
                <w:sz w:val="24"/>
              </w:rPr>
              <w:t>対応要員</w:t>
            </w:r>
          </w:p>
        </w:tc>
      </w:tr>
      <w:tr>
        <w:trPr>
          <w:trHeight w:val="1220" w:hRule="atLeast"/>
        </w:trPr>
        <w:tc>
          <w:tcPr>
            <w:tcW w:w="709" w:type="dxa"/>
            <w:vAlign w:val="center"/>
          </w:tcPr>
          <w:p>
            <w:pPr>
              <w:pStyle w:val="0"/>
              <w:jc w:val="center"/>
              <w:rPr>
                <w:rFonts w:hint="default" w:asciiTheme="minorEastAsia" w:hAnsiTheme="minorEastAsia"/>
                <w:sz w:val="24"/>
              </w:rPr>
            </w:pPr>
            <w:r>
              <w:rPr>
                <w:rFonts w:hint="eastAsia" w:asciiTheme="minorEastAsia" w:hAnsiTheme="minorEastAsia"/>
                <w:sz w:val="24"/>
              </w:rPr>
              <w:t>注意体制</w:t>
            </w:r>
          </w:p>
        </w:tc>
        <w:tc>
          <w:tcPr>
            <w:tcW w:w="3827" w:type="dxa"/>
            <w:vAlign w:val="top"/>
          </w:tcPr>
          <w:p>
            <w:pPr>
              <w:pStyle w:val="0"/>
              <w:ind w:left="240" w:hanging="240" w:hangingChars="100"/>
              <w:rPr>
                <w:rFonts w:hint="default" w:asciiTheme="minorEastAsia" w:hAnsiTheme="minorEastAsia"/>
                <w:sz w:val="24"/>
              </w:rPr>
            </w:pPr>
            <w:r>
              <w:rPr>
                <w:rFonts w:hint="eastAsia" w:asciiTheme="minorEastAsia" w:hAnsiTheme="minorEastAsia"/>
                <w:sz w:val="24"/>
              </w:rPr>
              <w:t>・台風が発生し、九州の西海上に進むことが予想されているとき</w:t>
            </w:r>
          </w:p>
        </w:tc>
        <w:tc>
          <w:tcPr>
            <w:tcW w:w="2153" w:type="dxa"/>
            <w:vAlign w:val="top"/>
          </w:tcPr>
          <w:p>
            <w:pPr>
              <w:pStyle w:val="0"/>
              <w:rPr>
                <w:rFonts w:hint="default" w:asciiTheme="minorEastAsia" w:hAnsiTheme="minorEastAsia"/>
                <w:sz w:val="24"/>
              </w:rPr>
            </w:pPr>
            <w:r>
              <w:rPr>
                <w:rFonts w:hint="eastAsia" w:asciiTheme="minorEastAsia" w:hAnsiTheme="minorEastAsia"/>
                <w:sz w:val="24"/>
              </w:rPr>
              <w:t>気象情報の収集</w:t>
            </w:r>
          </w:p>
          <w:p>
            <w:pPr>
              <w:pStyle w:val="0"/>
              <w:rPr>
                <w:rFonts w:hint="default" w:asciiTheme="minorEastAsia" w:hAnsiTheme="minorEastAsia"/>
                <w:sz w:val="24"/>
              </w:rPr>
            </w:pPr>
            <w:r>
              <w:rPr>
                <w:rFonts w:hint="eastAsia" w:asciiTheme="minorEastAsia" w:hAnsiTheme="minorEastAsia"/>
                <w:sz w:val="24"/>
              </w:rPr>
              <w:t>最接近予想時の潮位の確認</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情報収集伝達要員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rHeight w:val="195" w:hRule="atLeast"/>
        </w:trPr>
        <w:tc>
          <w:tcPr>
            <w:tcW w:w="709" w:type="dxa"/>
            <w:vMerge w:val="restart"/>
            <w:vAlign w:val="center"/>
          </w:tcPr>
          <w:p>
            <w:pPr>
              <w:pStyle w:val="0"/>
              <w:jc w:val="center"/>
              <w:rPr>
                <w:rFonts w:hint="default" w:asciiTheme="minorEastAsia" w:hAnsiTheme="minorEastAsia"/>
                <w:sz w:val="24"/>
              </w:rPr>
            </w:pPr>
            <w:r>
              <w:rPr>
                <w:rFonts w:hint="eastAsia" w:asciiTheme="minorEastAsia" w:hAnsiTheme="minorEastAsia"/>
                <w:sz w:val="24"/>
              </w:rPr>
              <w:t>警戒体制</w:t>
            </w:r>
          </w:p>
        </w:tc>
        <w:tc>
          <w:tcPr>
            <w:tcW w:w="3827" w:type="dxa"/>
            <w:vMerge w:val="restart"/>
            <w:vAlign w:val="top"/>
          </w:tcPr>
          <w:p>
            <w:pPr>
              <w:pStyle w:val="0"/>
              <w:ind w:left="240" w:hanging="240" w:hangingChars="100"/>
              <w:rPr>
                <w:rFonts w:hint="default" w:asciiTheme="minorEastAsia" w:hAnsiTheme="minorEastAsia"/>
                <w:sz w:val="24"/>
              </w:rPr>
            </w:pPr>
            <w:r>
              <w:rPr>
                <w:rFonts w:hint="eastAsia" w:asciiTheme="minorEastAsia" w:hAnsiTheme="minorEastAsia"/>
                <w:sz w:val="24"/>
              </w:rPr>
              <w:t>・台風の暴風域がかかると予想され、高潮警報発表の可能性が高いと予想されているとき</w:t>
            </w:r>
          </w:p>
          <w:p>
            <w:pPr>
              <w:pStyle w:val="0"/>
              <w:ind w:left="240" w:hanging="240" w:hangingChars="100"/>
              <w:rPr>
                <w:rFonts w:hint="default" w:asciiTheme="minorEastAsia" w:hAnsiTheme="minorEastAsia"/>
                <w:sz w:val="24"/>
              </w:rPr>
            </w:pPr>
            <w:r>
              <w:rPr>
                <w:rFonts w:hint="eastAsia" w:asciiTheme="minorEastAsia" w:hAnsiTheme="minorEastAsia"/>
                <w:sz w:val="24"/>
              </w:rPr>
              <w:t>・台風接近に伴う高齢者等避難の</w:t>
            </w:r>
            <w:r>
              <w:rPr>
                <w:rFonts w:hint="eastAsia"/>
              </w:rPr>
              <mc:AlternateContent>
                <mc:Choice Requires="wps">
                  <w:drawing>
                    <wp:anchor distT="0" distB="0" distL="114300" distR="114300" simplePos="0" relativeHeight="62" behindDoc="0" locked="1" layoutInCell="1" hidden="0" allowOverlap="1">
                      <wp:simplePos x="0" y="0"/>
                      <wp:positionH relativeFrom="column">
                        <wp:posOffset>-41910</wp:posOffset>
                      </wp:positionH>
                      <wp:positionV relativeFrom="page">
                        <wp:posOffset>5268595</wp:posOffset>
                      </wp:positionV>
                      <wp:extent cx="2362200" cy="448945"/>
                      <wp:effectExtent l="635" t="635" r="29845" b="10795"/>
                      <wp:wrapNone/>
                      <wp:docPr id="1050" name="テキスト ボックス 17"/>
                      <a:graphic xmlns:a="http://schemas.openxmlformats.org/drawingml/2006/main">
                        <a:graphicData uri="http://schemas.microsoft.com/office/word/2010/wordprocessingShape">
                          <wps:wsp>
                            <wps:cNvPr id="1050" name="テキスト ボックス 17"/>
                            <wps:cNvSpPr txBox="1"/>
                            <wps:spPr>
                              <a:xfrm>
                                <a:off x="0" y="0"/>
                                <a:ext cx="2362200" cy="44894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7" style="mso-wrap-distance-right:9pt;mso-wrap-distance-bottom:0pt;margin-top:414.85pt;mso-position-vertical-relative:page;mso-position-horizontal-relative:text;v-text-anchor:top;position:absolute;height:35.35pt;mso-wrap-distance-top:0pt;width:186pt;mso-wrap-distance-left:9pt;margin-left:-3.3pt;z-index:62;" o:spid="_x0000_s1050" o:allowincell="t" o:allowoverlap="t" filled="f" stroked="t" strokecolor="#ff0000" strokeweight="0.5pt" o:spt="202" type="#_x0000_t202">
                      <v:fill/>
                      <v:stroke filltype="solid"/>
                      <v:textbox style="layout-flow:horizontal;">
                        <w:txbxContent>
                          <w:p>
                            <w:pPr>
                              <w:pStyle w:val="0"/>
                              <w:rPr>
                                <w:rFonts w:hint="default"/>
                                <w:color w:val="FF0000"/>
                              </w:rPr>
                            </w:pPr>
                          </w:p>
                        </w:txbxContent>
                      </v:textbox>
                      <v:imagedata o:title=""/>
                      <w10:wrap type="none" anchorx="text" anchory="page"/>
                      <w10:anchorlock/>
                    </v:shape>
                  </w:pict>
                </mc:Fallback>
              </mc:AlternateContent>
            </w:r>
            <w:r>
              <w:rPr>
                <w:rFonts w:hint="eastAsia" w:asciiTheme="minorEastAsia" w:hAnsiTheme="minorEastAsia"/>
                <w:sz w:val="24"/>
              </w:rPr>
              <w:t>発令</w:t>
            </w:r>
            <w:r>
              <w:rPr>
                <w:rFonts w:hint="eastAsia"/>
              </w:rPr>
              <mc:AlternateContent>
                <mc:Choice Requires="wps">
                  <w:drawing>
                    <wp:anchor distT="0" distB="0" distL="114300" distR="114300" simplePos="0" relativeHeight="22" behindDoc="0" locked="1" layoutInCell="1" hidden="0" allowOverlap="1">
                      <wp:simplePos x="0" y="0"/>
                      <wp:positionH relativeFrom="column">
                        <wp:posOffset>-33655</wp:posOffset>
                      </wp:positionH>
                      <wp:positionV relativeFrom="page">
                        <wp:posOffset>3696335</wp:posOffset>
                      </wp:positionV>
                      <wp:extent cx="2362200" cy="448945"/>
                      <wp:effectExtent l="635" t="635" r="29845" b="10795"/>
                      <wp:wrapNone/>
                      <wp:docPr id="1051" name="テキスト ボックス 17"/>
                      <a:graphic xmlns:a="http://schemas.openxmlformats.org/drawingml/2006/main">
                        <a:graphicData uri="http://schemas.microsoft.com/office/word/2010/wordprocessingShape">
                          <wps:wsp>
                            <wps:cNvPr id="1051" name="テキスト ボックス 17"/>
                            <wps:cNvSpPr txBox="1"/>
                            <wps:spPr>
                              <a:xfrm>
                                <a:off x="0" y="0"/>
                                <a:ext cx="2362200" cy="44894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7" style="mso-wrap-distance-right:9pt;mso-wrap-distance-bottom:0pt;margin-top:291.05pt;mso-position-vertical-relative:page;mso-position-horizontal-relative:text;v-text-anchor:top;position:absolute;height:35.35pt;mso-wrap-distance-top:0pt;width:186pt;mso-wrap-distance-left:9pt;margin-left:-2.65pt;z-index:22;" o:spid="_x0000_s1051" o:allowincell="t" o:allowoverlap="t" filled="f" stroked="t" strokecolor="#ff0000" strokeweight="0.5pt" o:spt="202" type="#_x0000_t202">
                      <v:fill/>
                      <v:stroke filltype="solid"/>
                      <v:textbox style="layout-flow:horizontal;">
                        <w:txbxContent>
                          <w:p>
                            <w:pPr>
                              <w:pStyle w:val="0"/>
                              <w:rPr>
                                <w:rFonts w:hint="default"/>
                                <w:color w:val="FF0000"/>
                              </w:rPr>
                            </w:pPr>
                          </w:p>
                        </w:txbxContent>
                      </v:textbox>
                      <v:imagedata o:title=""/>
                      <w10:wrap type="none" anchorx="text" anchory="page"/>
                      <w10:anchorlock/>
                    </v:shape>
                  </w:pict>
                </mc:Fallback>
              </mc:AlternateContent>
            </w:r>
          </w:p>
        </w:tc>
        <w:tc>
          <w:tcPr>
            <w:tcW w:w="2153" w:type="dxa"/>
            <w:vAlign w:val="top"/>
          </w:tcPr>
          <w:p>
            <w:pPr>
              <w:pStyle w:val="0"/>
              <w:rPr>
                <w:rFonts w:hint="default" w:asciiTheme="minorEastAsia" w:hAnsiTheme="minorEastAsia"/>
                <w:sz w:val="24"/>
              </w:rPr>
            </w:pPr>
            <w:r>
              <w:rPr>
                <w:rFonts w:hint="eastAsia" w:asciiTheme="minorEastAsia" w:hAnsiTheme="minorEastAsia"/>
                <w:sz w:val="24"/>
              </w:rPr>
              <w:t>気象・河川水位の情報収集</w:t>
            </w:r>
          </w:p>
          <w:p>
            <w:pPr>
              <w:pStyle w:val="0"/>
              <w:rPr>
                <w:rFonts w:hint="default" w:asciiTheme="minorEastAsia" w:hAnsiTheme="minorEastAsia"/>
                <w:sz w:val="24"/>
              </w:rPr>
            </w:pPr>
            <w:r>
              <w:rPr>
                <w:rFonts w:hint="eastAsia" w:asciiTheme="minorEastAsia" w:hAnsiTheme="minorEastAsia"/>
                <w:sz w:val="24"/>
              </w:rPr>
              <w:t>最接近予想時の潮位の確認</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情報収集伝達要員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rHeight w:val="240" w:hRule="atLeast"/>
        </w:trPr>
        <w:tc>
          <w:tcPr>
            <w:tcW w:w="709" w:type="dxa"/>
            <w:vMerge w:val="continue"/>
            <w:vAlign w:val="center"/>
          </w:tcPr>
          <w:p>
            <w:pPr>
              <w:pStyle w:val="0"/>
              <w:jc w:val="center"/>
              <w:rPr>
                <w:rFonts w:hint="default" w:asciiTheme="minorEastAsia" w:hAnsiTheme="minorEastAsia"/>
                <w:sz w:val="24"/>
              </w:rPr>
            </w:pPr>
          </w:p>
        </w:tc>
        <w:tc>
          <w:tcPr>
            <w:tcW w:w="3827" w:type="dxa"/>
            <w:vMerge w:val="continue"/>
            <w:vAlign w:val="top"/>
          </w:tcPr>
          <w:p>
            <w:pPr>
              <w:pStyle w:val="0"/>
              <w:rPr>
                <w:rFonts w:hint="default" w:asciiTheme="minorEastAsia" w:hAnsiTheme="minorEastAsia"/>
                <w:sz w:val="24"/>
              </w:rPr>
            </w:pPr>
          </w:p>
        </w:tc>
        <w:tc>
          <w:tcPr>
            <w:tcW w:w="2153" w:type="dxa"/>
            <w:vAlign w:val="top"/>
          </w:tcPr>
          <w:p>
            <w:pPr>
              <w:pStyle w:val="0"/>
              <w:rPr>
                <w:rFonts w:hint="default" w:asciiTheme="minorEastAsia" w:hAnsiTheme="minorEastAsia"/>
                <w:sz w:val="24"/>
              </w:rPr>
            </w:pPr>
            <w:r>
              <w:rPr>
                <w:rFonts w:hint="eastAsia" w:asciiTheme="minorEastAsia" w:hAnsiTheme="minorEastAsia"/>
                <w:sz w:val="24"/>
              </w:rPr>
              <w:t>使用する資機材の準備</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避難誘導要員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rHeight w:val="177" w:hRule="atLeast"/>
        </w:trPr>
        <w:tc>
          <w:tcPr>
            <w:tcW w:w="709" w:type="dxa"/>
            <w:vMerge w:val="continue"/>
            <w:vAlign w:val="center"/>
          </w:tcPr>
          <w:p>
            <w:pPr>
              <w:pStyle w:val="0"/>
              <w:jc w:val="center"/>
              <w:rPr>
                <w:rFonts w:hint="default" w:asciiTheme="minorEastAsia" w:hAnsiTheme="minorEastAsia"/>
                <w:sz w:val="24"/>
              </w:rPr>
            </w:pPr>
          </w:p>
        </w:tc>
        <w:tc>
          <w:tcPr>
            <w:tcW w:w="3827" w:type="dxa"/>
            <w:vMerge w:val="continue"/>
            <w:vAlign w:val="top"/>
          </w:tcPr>
          <w:p>
            <w:pPr>
              <w:pStyle w:val="0"/>
              <w:rPr>
                <w:rFonts w:hint="default" w:asciiTheme="minorEastAsia" w:hAnsiTheme="minorEastAsia"/>
                <w:sz w:val="24"/>
              </w:rPr>
            </w:pPr>
          </w:p>
        </w:tc>
        <w:tc>
          <w:tcPr>
            <w:tcW w:w="2153" w:type="dxa"/>
            <w:vAlign w:val="top"/>
          </w:tcPr>
          <w:p>
            <w:pPr>
              <w:pStyle w:val="0"/>
              <w:rPr>
                <w:rFonts w:hint="default" w:asciiTheme="minorEastAsia" w:hAnsiTheme="minorEastAsia"/>
                <w:sz w:val="24"/>
              </w:rPr>
            </w:pPr>
            <w:r>
              <w:rPr>
                <w:rFonts w:hint="eastAsia" w:asciiTheme="minorEastAsia" w:hAnsiTheme="minorEastAsia"/>
                <w:sz w:val="24"/>
              </w:rPr>
              <w:t>外来診療等中止の掲示</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情報収集伝達要員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rHeight w:val="890" w:hRule="atLeast"/>
        </w:trPr>
        <w:tc>
          <w:tcPr>
            <w:tcW w:w="709" w:type="dxa"/>
            <w:vMerge w:val="continue"/>
            <w:vAlign w:val="center"/>
          </w:tcPr>
          <w:p>
            <w:pPr>
              <w:pStyle w:val="0"/>
              <w:jc w:val="center"/>
              <w:rPr>
                <w:rFonts w:hint="default" w:asciiTheme="minorEastAsia" w:hAnsiTheme="minorEastAsia"/>
                <w:sz w:val="24"/>
              </w:rPr>
            </w:pPr>
          </w:p>
        </w:tc>
        <w:tc>
          <w:tcPr>
            <w:tcW w:w="3827" w:type="dxa"/>
            <w:vMerge w:val="continue"/>
            <w:vAlign w:val="top"/>
          </w:tcPr>
          <w:p>
            <w:pPr>
              <w:pStyle w:val="0"/>
              <w:rPr>
                <w:rFonts w:hint="default" w:asciiTheme="minorEastAsia" w:hAnsiTheme="minorEastAsia"/>
                <w:sz w:val="24"/>
              </w:rPr>
            </w:pPr>
          </w:p>
        </w:tc>
        <w:tc>
          <w:tcPr>
            <w:tcW w:w="2153" w:type="dxa"/>
            <w:vAlign w:val="top"/>
          </w:tcPr>
          <w:p>
            <w:pPr>
              <w:pStyle w:val="0"/>
              <w:rPr>
                <w:rFonts w:hint="default" w:asciiTheme="minorEastAsia" w:hAnsiTheme="minorEastAsia"/>
                <w:sz w:val="24"/>
              </w:rPr>
            </w:pPr>
            <w:r>
              <w:rPr>
                <w:rFonts w:hint="eastAsia" w:asciiTheme="minorEastAsia" w:hAnsiTheme="minorEastAsia"/>
                <w:sz w:val="24"/>
              </w:rPr>
              <w:t>利用者家族等への事前連絡</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情報収集伝達要員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rHeight w:val="880" w:hRule="atLeast"/>
        </w:trPr>
        <w:tc>
          <w:tcPr>
            <w:tcW w:w="709" w:type="dxa"/>
            <w:vMerge w:val="continue"/>
            <w:vAlign w:val="center"/>
          </w:tcPr>
          <w:p>
            <w:pPr>
              <w:pStyle w:val="0"/>
              <w:rPr>
                <w:rFonts w:hint="default"/>
              </w:rPr>
            </w:pPr>
          </w:p>
        </w:tc>
        <w:tc>
          <w:tcPr>
            <w:tcW w:w="3827" w:type="dxa"/>
            <w:vMerge w:val="continue"/>
            <w:vAlign w:val="top"/>
          </w:tcPr>
          <w:p>
            <w:pPr>
              <w:pStyle w:val="0"/>
              <w:rPr>
                <w:rFonts w:hint="default"/>
              </w:rPr>
            </w:pPr>
          </w:p>
        </w:tc>
        <w:tc>
          <w:tcPr>
            <w:tcW w:w="2153" w:type="dxa"/>
            <w:vAlign w:val="top"/>
          </w:tcPr>
          <w:p>
            <w:pPr>
              <w:pStyle w:val="0"/>
              <w:rPr>
                <w:rFonts w:hint="default" w:asciiTheme="minorEastAsia" w:hAnsiTheme="minorEastAsia"/>
                <w:sz w:val="24"/>
              </w:rPr>
            </w:pPr>
            <w:r>
              <w:rPr>
                <w:rFonts w:hint="eastAsia" w:asciiTheme="minorEastAsia" w:hAnsiTheme="minorEastAsia"/>
                <w:sz w:val="24"/>
              </w:rPr>
              <w:t>避難誘導</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避難誘導要員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c>
          <w:tcPr>
            <w:tcW w:w="709" w:type="dxa"/>
            <w:vAlign w:val="center"/>
          </w:tcPr>
          <w:p>
            <w:pPr>
              <w:pStyle w:val="0"/>
              <w:jc w:val="center"/>
              <w:rPr>
                <w:rFonts w:hint="default" w:asciiTheme="minorEastAsia" w:hAnsiTheme="minorEastAsia"/>
                <w:sz w:val="24"/>
              </w:rPr>
            </w:pPr>
            <w:r>
              <w:rPr>
                <w:rFonts w:hint="eastAsia" w:asciiTheme="minorEastAsia" w:hAnsiTheme="minorEastAsia"/>
                <w:sz w:val="24"/>
              </w:rPr>
              <w:t>非常体制</w:t>
            </w:r>
          </w:p>
        </w:tc>
        <w:tc>
          <w:tcPr>
            <w:tcW w:w="3827" w:type="dxa"/>
            <w:vAlign w:val="top"/>
          </w:tcPr>
          <w:p>
            <w:pPr>
              <w:pStyle w:val="0"/>
              <w:ind w:left="240" w:hanging="240" w:hangingChars="100"/>
              <w:rPr>
                <w:rFonts w:hint="default" w:asciiTheme="minorEastAsia" w:hAnsiTheme="minorEastAsia"/>
                <w:sz w:val="24"/>
              </w:rPr>
            </w:pPr>
            <w:r>
              <w:rPr>
                <w:rFonts w:hint="eastAsia" w:asciiTheme="minorEastAsia" w:hAnsiTheme="minorEastAsia"/>
                <w:sz w:val="24"/>
              </w:rPr>
              <w:t>・【海岸付近の施設で、施設の標高が３．５ｍ以下の施設】</w:t>
            </w:r>
          </w:p>
          <w:p>
            <w:pPr>
              <w:pStyle w:val="0"/>
              <w:ind w:left="210" w:leftChars="100"/>
              <w:rPr>
                <w:rFonts w:hint="default" w:asciiTheme="minorEastAsia" w:hAnsiTheme="minorEastAsia"/>
                <w:sz w:val="24"/>
              </w:rPr>
            </w:pPr>
            <w:r>
              <w:rPr>
                <w:rFonts w:hint="eastAsia" w:asciiTheme="minorEastAsia" w:hAnsiTheme="minorEastAsia"/>
                <w:sz w:val="24"/>
              </w:rPr>
              <w:t>台風の暴風域にかかると予想され、高潮警報が発表されたときで、予想される潮位がＴＰ（東京湾平均海面）３．５ｍ以上のとき（予想潮位が発表されたとき）</w:t>
            </w:r>
          </w:p>
          <w:p>
            <w:pPr>
              <w:pStyle w:val="0"/>
              <w:ind w:left="240" w:hanging="240" w:hangingChars="100"/>
              <w:rPr>
                <w:rFonts w:hint="default" w:asciiTheme="minorEastAsia" w:hAnsiTheme="minorEastAsia"/>
                <w:sz w:val="24"/>
              </w:rPr>
            </w:pPr>
            <w:r>
              <w:rPr>
                <w:rFonts w:hint="eastAsia" w:asciiTheme="minorEastAsia" w:hAnsiTheme="minorEastAsia"/>
                <w:sz w:val="24"/>
              </w:rPr>
              <w:t>・【海岸付近の施設で、施設の標高が３．５ｍより高い施設】</w:t>
            </w:r>
          </w:p>
          <w:p>
            <w:pPr>
              <w:pStyle w:val="0"/>
              <w:ind w:left="210" w:leftChars="100"/>
              <w:rPr>
                <w:rFonts w:hint="default" w:asciiTheme="minorEastAsia" w:hAnsiTheme="minorEastAsia"/>
                <w:sz w:val="24"/>
              </w:rPr>
            </w:pPr>
            <w:r>
              <w:rPr>
                <w:rFonts w:hint="eastAsia" w:asciiTheme="minorEastAsia" w:hAnsiTheme="minorEastAsia"/>
                <w:sz w:val="24"/>
              </w:rPr>
              <w:t>台風の暴風域にかかると予想され、高潮警報が発表されたときで、予想される潮位が施設の標高以上のとき（予想潮位が発表されたとき）</w:t>
            </w:r>
          </w:p>
        </w:tc>
        <w:tc>
          <w:tcPr>
            <w:tcW w:w="2153" w:type="dxa"/>
            <w:vAlign w:val="top"/>
          </w:tcPr>
          <w:p>
            <w:pPr>
              <w:pStyle w:val="0"/>
              <w:rPr>
                <w:rFonts w:hint="default" w:asciiTheme="minorEastAsia" w:hAnsiTheme="minorEastAsia"/>
                <w:sz w:val="24"/>
              </w:rPr>
            </w:pPr>
            <w:r>
              <w:rPr>
                <w:rFonts w:hint="eastAsia" w:asciiTheme="minorEastAsia" w:hAnsiTheme="minorEastAsia"/>
                <w:sz w:val="24"/>
              </w:rPr>
              <w:t>避</w:t>
            </w:r>
            <w:r>
              <w:rPr>
                <w:rFonts w:hint="eastAsia"/>
              </w:rPr>
              <mc:AlternateContent>
                <mc:Choice Requires="wps">
                  <w:drawing>
                    <wp:anchor distT="0" distB="0" distL="114300" distR="114300" simplePos="0" relativeHeight="64" behindDoc="0" locked="1" layoutInCell="1" hidden="0" allowOverlap="1">
                      <wp:simplePos x="0" y="0"/>
                      <wp:positionH relativeFrom="column">
                        <wp:posOffset>-81280</wp:posOffset>
                      </wp:positionH>
                      <wp:positionV relativeFrom="page">
                        <wp:posOffset>330200</wp:posOffset>
                      </wp:positionV>
                      <wp:extent cx="659765" cy="697865"/>
                      <wp:effectExtent l="0" t="0" r="29845" b="10795"/>
                      <wp:wrapNone/>
                      <wp:docPr id="1052" name="直線矢印コネクタ 5"/>
                      <a:graphic xmlns:a="http://schemas.openxmlformats.org/drawingml/2006/main">
                        <a:graphicData uri="http://schemas.microsoft.com/office/word/2010/wordprocessingShape">
                          <wps:wsp>
                            <wps:cNvPr id="1052" name="直線矢印コネクタ 5"/>
                            <wps:cNvCnPr/>
                            <wps:spPr>
                              <a:xfrm flipH="1" flipV="1">
                                <a:off x="0" y="0"/>
                                <a:ext cx="659765" cy="69786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5" style="flip:x y;mso-wrap-distance-right:9pt;mso-wrap-distance-bottom:0pt;margin-top:26pt;mso-position-vertical-relative:page;mso-position-horizontal-relative:text;position:absolute;height:54.95pt;mso-wrap-distance-top:0pt;width:51.95pt;mso-wrap-distance-left:9pt;margin-left:-6.4pt;z-index:64;" o:spid="_x0000_s1052" o:allowincell="t" o:allowoverlap="t" filled="f" stroked="t" strokecolor="#ff0000" strokeweight="0.75pt" o:spt="32" type="#_x0000_t32">
                      <v:fill/>
                      <v:stroke linestyle="single" endcap="flat" dashstyle="solid" filltype="solid" endarrow="open"/>
                      <v:imagedata o:title=""/>
                      <w10:wrap type="none" anchorx="text" anchory="page"/>
                      <w10:anchorlock/>
                    </v:shape>
                  </w:pict>
                </mc:Fallback>
              </mc:AlternateContent>
            </w:r>
            <w:r>
              <w:rPr>
                <w:rFonts w:hint="eastAsia" w:asciiTheme="minorEastAsia" w:hAnsiTheme="minorEastAsia"/>
                <w:sz w:val="24"/>
              </w:rPr>
              <w:t>難誘</w:t>
            </w:r>
            <w:r>
              <w:rPr>
                <w:rFonts w:hint="eastAsia"/>
              </w:rPr>
              <mc:AlternateContent>
                <mc:Choice Requires="wps">
                  <w:drawing>
                    <wp:anchor distT="0" distB="0" distL="114300" distR="114300" simplePos="0" relativeHeight="23" behindDoc="0" locked="1" layoutInCell="1" hidden="0" allowOverlap="1">
                      <wp:simplePos x="0" y="0"/>
                      <wp:positionH relativeFrom="column">
                        <wp:posOffset>578485</wp:posOffset>
                      </wp:positionH>
                      <wp:positionV relativeFrom="page">
                        <wp:posOffset>678180</wp:posOffset>
                      </wp:positionV>
                      <wp:extent cx="2443480" cy="1469390"/>
                      <wp:effectExtent l="635" t="635" r="29845" b="10795"/>
                      <wp:wrapNone/>
                      <wp:docPr id="1053" name="テキスト ボックス 4"/>
                      <a:graphic xmlns:a="http://schemas.openxmlformats.org/drawingml/2006/main">
                        <a:graphicData uri="http://schemas.microsoft.com/office/word/2010/wordprocessingShape">
                          <wps:wsp>
                            <wps:cNvPr id="1053" name="テキスト ボックス 4"/>
                            <wps:cNvSpPr txBox="1"/>
                            <wps:spPr>
                              <a:xfrm>
                                <a:off x="0" y="0"/>
                                <a:ext cx="2443480" cy="146939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r>
                                    <w:rPr>
                                      <w:rFonts w:hint="eastAsia"/>
                                      <w:color w:val="FF0000"/>
                                    </w:rPr>
                                    <w:t>施設所在地の標高は、国土地理院の</w:t>
                                  </w:r>
                                </w:p>
                                <w:p>
                                  <w:pPr>
                                    <w:pStyle w:val="0"/>
                                    <w:rPr>
                                      <w:rFonts w:hint="default"/>
                                      <w:color w:val="FF0000"/>
                                    </w:rPr>
                                  </w:pPr>
                                  <w:r>
                                    <w:rPr>
                                      <w:rFonts w:hint="eastAsia"/>
                                      <w:color w:val="FF0000"/>
                                    </w:rPr>
                                    <w:t>「地理院地図」のホームページから</w:t>
                                  </w:r>
                                </w:p>
                                <w:p>
                                  <w:pPr>
                                    <w:pStyle w:val="0"/>
                                    <w:rPr>
                                      <w:rFonts w:hint="default"/>
                                      <w:color w:val="FF0000"/>
                                    </w:rPr>
                                  </w:pPr>
                                  <w:r>
                                    <w:rPr>
                                      <w:rFonts w:hint="eastAsia"/>
                                      <w:color w:val="FF0000"/>
                                    </w:rPr>
                                    <w:t>調べることができます。</w:t>
                                  </w:r>
                                </w:p>
                                <w:p>
                                  <w:pPr>
                                    <w:pStyle w:val="0"/>
                                    <w:rPr>
                                      <w:rFonts w:hint="default"/>
                                      <w:color w:val="FF0000"/>
                                    </w:rPr>
                                  </w:pPr>
                                  <w:r>
                                    <w:rPr>
                                      <w:rFonts w:hint="eastAsia"/>
                                      <w:sz w:val="22"/>
                                    </w:rPr>
                                    <w:t>ただし若干誤差があるため、地理院地図で確認した標高よりも０．５ｍ低く考えます。</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4" style="mso-wrap-distance-right:9pt;mso-wrap-distance-bottom:0pt;margin-top:53.4pt;mso-position-vertical-relative:page;mso-position-horizontal-relative:text;v-text-anchor:top;position:absolute;height:115.7pt;mso-wrap-distance-top:0pt;width:192.4pt;mso-wrap-distance-left:9pt;margin-left:45.55pt;z-index:23;" o:spid="_x0000_s1053" o:allowincell="t" o:allowoverlap="t" filled="t" fillcolor="#ffffff [3201]" stroked="t" strokecolor="#ff0000" strokeweight="0.5pt" o:spt="202" type="#_x0000_t202">
                      <v:fill/>
                      <v:stroke filltype="solid"/>
                      <v:textbox style="layout-flow:horizontal;mso-fit-shape-to-text:t;">
                        <w:txbxContent>
                          <w:p>
                            <w:pPr>
                              <w:pStyle w:val="0"/>
                              <w:rPr>
                                <w:rFonts w:hint="default"/>
                                <w:color w:val="FF0000"/>
                              </w:rPr>
                            </w:pPr>
                            <w:r>
                              <w:rPr>
                                <w:rFonts w:hint="eastAsia"/>
                                <w:color w:val="FF0000"/>
                              </w:rPr>
                              <w:t>施設所在地の標高は、国土地理院の</w:t>
                            </w:r>
                          </w:p>
                          <w:p>
                            <w:pPr>
                              <w:pStyle w:val="0"/>
                              <w:rPr>
                                <w:rFonts w:hint="default"/>
                                <w:color w:val="FF0000"/>
                              </w:rPr>
                            </w:pPr>
                            <w:r>
                              <w:rPr>
                                <w:rFonts w:hint="eastAsia"/>
                                <w:color w:val="FF0000"/>
                              </w:rPr>
                              <w:t>「地理院地図」のホームページから</w:t>
                            </w:r>
                          </w:p>
                          <w:p>
                            <w:pPr>
                              <w:pStyle w:val="0"/>
                              <w:rPr>
                                <w:rFonts w:hint="default"/>
                                <w:color w:val="FF0000"/>
                              </w:rPr>
                            </w:pPr>
                            <w:r>
                              <w:rPr>
                                <w:rFonts w:hint="eastAsia"/>
                                <w:color w:val="FF0000"/>
                              </w:rPr>
                              <w:t>調べることができます。</w:t>
                            </w:r>
                          </w:p>
                          <w:p>
                            <w:pPr>
                              <w:pStyle w:val="0"/>
                              <w:rPr>
                                <w:rFonts w:hint="default"/>
                                <w:color w:val="FF0000"/>
                              </w:rPr>
                            </w:pPr>
                            <w:r>
                              <w:rPr>
                                <w:rFonts w:hint="eastAsia"/>
                                <w:sz w:val="22"/>
                              </w:rPr>
                              <w:t>ただし若干誤差があるため、地理院地図で確認した標高よりも０．５ｍ低く考えます。</w:t>
                            </w:r>
                          </w:p>
                        </w:txbxContent>
                      </v:textbox>
                      <v:imagedata o:title=""/>
                      <w10:wrap type="none" anchorx="text" anchory="page"/>
                      <w10:anchorlock/>
                    </v:shape>
                  </w:pict>
                </mc:Fallback>
              </mc:AlternateContent>
            </w:r>
            <w:r>
              <w:rPr>
                <w:rFonts w:hint="eastAsia" w:asciiTheme="minorEastAsia" w:hAnsiTheme="minorEastAsia"/>
                <w:sz w:val="24"/>
              </w:rPr>
              <w:t>導</w:t>
            </w:r>
            <w:r>
              <w:rPr>
                <w:rFonts w:hint="eastAsia"/>
              </w:rPr>
              <mc:AlternateContent>
                <mc:Choice Requires="wps">
                  <w:drawing>
                    <wp:anchor distT="0" distB="0" distL="114300" distR="114300" simplePos="0" relativeHeight="24" behindDoc="0" locked="1" layoutInCell="1" hidden="0" allowOverlap="1">
                      <wp:simplePos x="0" y="0"/>
                      <wp:positionH relativeFrom="column">
                        <wp:posOffset>-92710</wp:posOffset>
                      </wp:positionH>
                      <wp:positionV relativeFrom="page">
                        <wp:posOffset>1158875</wp:posOffset>
                      </wp:positionV>
                      <wp:extent cx="671195" cy="558165"/>
                      <wp:effectExtent l="0" t="635" r="29845" b="5080"/>
                      <wp:wrapNone/>
                      <wp:docPr id="1054" name="直線矢印コネクタ 5"/>
                      <a:graphic xmlns:a="http://schemas.openxmlformats.org/drawingml/2006/main">
                        <a:graphicData uri="http://schemas.microsoft.com/office/word/2010/wordprocessingShape">
                          <wps:wsp>
                            <wps:cNvPr id="1054" name="直線矢印コネクタ 5"/>
                            <wps:cNvCnPr/>
                            <wps:spPr>
                              <a:xfrm flipH="1">
                                <a:off x="0" y="0"/>
                                <a:ext cx="671195" cy="55816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5" style="flip:x;mso-wrap-distance-right:9pt;mso-wrap-distance-bottom:0pt;margin-top:91.25pt;mso-position-vertical-relative:page;mso-position-horizontal-relative:text;position:absolute;height:43.95pt;mso-wrap-distance-top:0pt;width:52.85pt;mso-wrap-distance-left:9pt;margin-left:-7.3pt;z-index:24;" o:spid="_x0000_s1054" o:allowincell="t" o:allowoverlap="t" filled="f" stroked="t" strokecolor="#ff0000" strokeweight="0.75pt" o:spt="32" type="#_x0000_t32">
                      <v:fill/>
                      <v:stroke linestyle="single" endcap="flat" dashstyle="solid" filltype="solid" endarrow="open"/>
                      <v:imagedata o:title=""/>
                      <w10:wrap type="none" anchorx="text" anchory="page"/>
                      <w10:anchorlock/>
                    </v:shape>
                  </w:pict>
                </mc:Fallback>
              </mc:AlternateConten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避難誘導要員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bl>
    <w:p>
      <w:pPr>
        <w:pStyle w:val="0"/>
        <w:rPr>
          <w:rFonts w:hint="default"/>
          <w:sz w:val="24"/>
        </w:rPr>
      </w:pPr>
      <w:r>
        <w:rPr>
          <w:rFonts w:hint="eastAsia"/>
          <w:sz w:val="24"/>
        </w:rPr>
        <w:t>（２）情報収集</w:t>
      </w:r>
    </w:p>
    <w:p>
      <w:pPr>
        <w:pStyle w:val="0"/>
        <w:rPr>
          <w:rFonts w:hint="default"/>
          <w:sz w:val="24"/>
        </w:rPr>
      </w:pPr>
      <w:r>
        <w:rPr>
          <w:rFonts w:hint="default"/>
          <w:sz w:val="24"/>
        </w:rPr>
        <w:drawing>
          <wp:anchor distT="0" distB="0" distL="114300" distR="114300" simplePos="0" relativeHeight="25" behindDoc="0" locked="0" layoutInCell="1" hidden="0" allowOverlap="1">
            <wp:simplePos x="0" y="0"/>
            <wp:positionH relativeFrom="column">
              <wp:posOffset>5057775</wp:posOffset>
            </wp:positionH>
            <wp:positionV relativeFrom="paragraph">
              <wp:posOffset>123825</wp:posOffset>
            </wp:positionV>
            <wp:extent cx="617220" cy="615950"/>
            <wp:effectExtent l="0" t="0" r="0" b="0"/>
            <wp:wrapNone/>
            <wp:docPr id="1055" name="図 7"/>
            <a:graphic xmlns:a="http://schemas.openxmlformats.org/drawingml/2006/main">
              <a:graphicData uri="http://schemas.openxmlformats.org/drawingml/2006/picture">
                <pic:pic xmlns:pic="http://schemas.openxmlformats.org/drawingml/2006/picture">
                  <pic:nvPicPr>
                    <pic:cNvPr id="1055" name="図 7"/>
                    <pic:cNvPicPr/>
                  </pic:nvPicPr>
                  <pic:blipFill>
                    <a:blip r:embed="rId6"/>
                    <a:srcRect l="7503" t="7710" r="7481" b="7481"/>
                    <a:stretch>
                      <a:fillRect/>
                    </a:stretch>
                  </pic:blipFill>
                  <pic:spPr>
                    <a:xfrm>
                      <a:off x="0" y="0"/>
                      <a:ext cx="617220" cy="615950"/>
                    </a:xfrm>
                    <a:prstGeom prst="rect">
                      <a:avLst/>
                    </a:prstGeom>
                    <a:ln>
                      <a:noFill/>
                    </a:ln>
                  </pic:spPr>
                </pic:pic>
              </a:graphicData>
            </a:graphic>
          </wp:anchor>
        </w:drawing>
      </w:r>
      <w:r>
        <w:rPr>
          <w:rFonts w:hint="default"/>
          <w:sz w:val="24"/>
        </w:rPr>
        <mc:AlternateContent>
          <mc:Choice Requires="wps">
            <w:drawing>
              <wp:anchor distT="0" distB="0" distL="114300" distR="114300" simplePos="0" relativeHeight="26" behindDoc="0" locked="0" layoutInCell="1" hidden="0" allowOverlap="1">
                <wp:simplePos x="0" y="0"/>
                <wp:positionH relativeFrom="margin">
                  <wp:posOffset>5080</wp:posOffset>
                </wp:positionH>
                <wp:positionV relativeFrom="paragraph">
                  <wp:posOffset>53340</wp:posOffset>
                </wp:positionV>
                <wp:extent cx="6096635" cy="4413250"/>
                <wp:effectExtent l="635" t="635" r="29845" b="10795"/>
                <wp:wrapNone/>
                <wp:docPr id="1056" name="正方形/長方形 5"/>
                <a:graphic xmlns:a="http://schemas.openxmlformats.org/drawingml/2006/main">
                  <a:graphicData uri="http://schemas.microsoft.com/office/word/2010/wordprocessingShape">
                    <wps:wsp>
                      <wps:cNvPr id="1056" name="正方形/長方形 5"/>
                      <wps:cNvSpPr/>
                      <wps:spPr>
                        <a:xfrm>
                          <a:off x="0" y="0"/>
                          <a:ext cx="6096635" cy="44132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5" style="mso-wrap-distance-right:9pt;mso-wrap-distance-bottom:0pt;margin-top:4.2pt;mso-position-vertical-relative:text;mso-position-horizontal-relative:margin;position:absolute;height:347.5pt;mso-wrap-distance-top:0pt;width:480.05pt;mso-wrap-distance-left:9pt;margin-left:0.4pt;z-index:26;" o:spid="_x0000_s1056" o:allowincell="t" o:allowoverlap="t" filled="f" stroked="t" strokecolor="#000000 [3213]" strokeweight="0.5pt" o:spt="1">
                <v:fill/>
                <v:stroke linestyle="single" endcap="flat" dashstyle="solid" filltype="solid"/>
                <v:textbox style="layout-flow:horizontal;"/>
                <v:imagedata o:title=""/>
                <w10:wrap type="none" anchorx="margin" anchory="text"/>
              </v:rect>
            </w:pict>
          </mc:Fallback>
        </mc:AlternateContent>
      </w:r>
    </w:p>
    <w:p>
      <w:pPr>
        <w:pStyle w:val="0"/>
        <w:ind w:firstLine="480" w:firstLineChars="200"/>
        <w:rPr>
          <w:rFonts w:hint="default"/>
          <w:sz w:val="24"/>
        </w:rPr>
      </w:pPr>
      <w:r>
        <w:rPr>
          <w:rFonts w:hint="eastAsia"/>
          <w:sz w:val="24"/>
        </w:rPr>
        <w:t>大牟田市防災リアルタイム情報</w:t>
      </w:r>
      <w:r>
        <w:rPr>
          <w:rFonts w:hint="eastAsia" w:asciiTheme="minorEastAsia" w:hAnsiTheme="minorEastAsia"/>
          <w:sz w:val="24"/>
        </w:rPr>
        <w:t>（大牟田市防災情報ホームページ）</w:t>
      </w:r>
    </w:p>
    <w:p>
      <w:pPr>
        <w:pStyle w:val="0"/>
        <w:ind w:firstLine="525" w:firstLineChars="250"/>
        <w:rPr>
          <w:rFonts w:hint="default"/>
        </w:rPr>
      </w:pPr>
      <w:r>
        <w:rPr>
          <w:rFonts w:hint="default" w:asciiTheme="minorEastAsia" w:hAnsiTheme="minorEastAsia"/>
        </w:rPr>
        <w:t>https://omuta-bousai.trims-cloud.net/omuta/deploy/html/index.cgi</w:t>
      </w:r>
    </w:p>
    <w:p>
      <w:pPr>
        <w:pStyle w:val="0"/>
        <w:rPr>
          <w:rFonts w:hint="default"/>
          <w:sz w:val="24"/>
        </w:rPr>
      </w:pPr>
      <w:r>
        <w:rPr>
          <w:rFonts w:hint="default"/>
          <w:sz w:val="24"/>
        </w:rPr>
        <mc:AlternateContent>
          <mc:Choice Requires="wps">
            <w:drawing>
              <wp:anchor distT="0" distB="0" distL="114300" distR="114300" simplePos="0" relativeHeight="27" behindDoc="0" locked="0" layoutInCell="1" hidden="0" allowOverlap="1">
                <wp:simplePos x="0" y="0"/>
                <wp:positionH relativeFrom="column">
                  <wp:posOffset>1356360</wp:posOffset>
                </wp:positionH>
                <wp:positionV relativeFrom="paragraph">
                  <wp:posOffset>228600</wp:posOffset>
                </wp:positionV>
                <wp:extent cx="4685665" cy="3468370"/>
                <wp:effectExtent l="635" t="635" r="29845" b="10795"/>
                <wp:wrapNone/>
                <wp:docPr id="1057" name="正方形/長方形 8"/>
                <a:graphic xmlns:a="http://schemas.openxmlformats.org/drawingml/2006/main">
                  <a:graphicData uri="http://schemas.microsoft.com/office/word/2010/wordprocessingShape">
                    <wps:wsp>
                      <wps:cNvPr id="1057" name="正方形/長方形 8"/>
                      <wps:cNvSpPr/>
                      <wps:spPr>
                        <a:xfrm>
                          <a:off x="0" y="0"/>
                          <a:ext cx="4685665" cy="34683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8" style="mso-wrap-distance-right:9pt;mso-wrap-distance-bottom:0pt;margin-top:18pt;mso-position-vertical-relative:text;mso-position-horizontal-relative:text;position:absolute;height:273.10000000000002pt;mso-wrap-distance-top:0pt;width:368.95pt;mso-wrap-distance-left:9pt;margin-left:106.8pt;z-index:27;" o:spid="_x0000_s1057" o:allowincell="t" o:allowoverlap="t" filled="f" stroked="t" strokecolor="#ff0000" strokeweight="2pt" o:spt="1">
                <v:fill/>
                <v:stroke linestyle="single" endcap="flat" dashstyle="solid" filltype="solid"/>
                <v:textbox style="layout-flow:horizontal;"/>
                <v:imagedata o:title=""/>
                <w10:wrap type="none" anchorx="text" anchory="text"/>
              </v:rect>
            </w:pict>
          </mc:Fallback>
        </mc:AlternateContent>
      </w:r>
      <w:r>
        <w:rPr>
          <w:rFonts w:hint="default"/>
          <w:sz w:val="24"/>
        </w:rPr>
        <mc:AlternateContent>
          <mc:Choice Requires="wps">
            <w:drawing>
              <wp:anchor distT="0" distB="0" distL="114300" distR="114300" simplePos="0" relativeHeight="28" behindDoc="0" locked="0" layoutInCell="1" hidden="0" allowOverlap="1">
                <wp:simplePos x="0" y="0"/>
                <wp:positionH relativeFrom="column">
                  <wp:posOffset>1426210</wp:posOffset>
                </wp:positionH>
                <wp:positionV relativeFrom="paragraph">
                  <wp:posOffset>288290</wp:posOffset>
                </wp:positionV>
                <wp:extent cx="755650" cy="431800"/>
                <wp:effectExtent l="635" t="635" r="29845" b="10795"/>
                <wp:wrapNone/>
                <wp:docPr id="1058" name="テキスト ボックス 13"/>
                <a:graphic xmlns:a="http://schemas.openxmlformats.org/drawingml/2006/main">
                  <a:graphicData uri="http://schemas.microsoft.com/office/word/2010/wordprocessingShape">
                    <wps:wsp>
                      <wps:cNvPr id="1058" name="テキスト ボックス 13"/>
                      <wps:cNvSpPr txBox="1"/>
                      <wps:spPr>
                        <a:xfrm>
                          <a:off x="0" y="0"/>
                          <a:ext cx="755650" cy="431800"/>
                        </a:xfrm>
                        <a:prstGeom prst="rect">
                          <a:avLst/>
                        </a:prstGeom>
                        <a:noFill/>
                        <a:ln w="12700">
                          <a:solidFill>
                            <a:srgbClr val="FF0000"/>
                          </a:solidFill>
                        </a:ln>
                      </wps:spPr>
                      <wps:txbx>
                        <w:txbxContent>
                          <w:p>
                            <w:pPr>
                              <w:pStyle w:val="0"/>
                              <w:jc w:val="center"/>
                              <w:rPr>
                                <w:rFonts w:hint="default"/>
                                <w:color w:val="FF0000"/>
                                <w:sz w:val="36"/>
                              </w:rPr>
                            </w:pPr>
                            <w:r>
                              <w:rPr>
                                <w:rFonts w:hint="eastAsia"/>
                                <w:color w:val="FF0000"/>
                                <w:sz w:val="36"/>
                              </w:rPr>
                              <w:t>地図</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3" style="mso-wrap-distance-right:9pt;mso-wrap-distance-bottom:0pt;margin-top:22.7pt;mso-position-vertical-relative:text;mso-position-horizontal-relative:text;v-text-anchor:top;position:absolute;height:34pt;mso-wrap-distance-top:0pt;width:59.5pt;mso-wrap-distance-left:9pt;margin-left:112.3pt;z-index:28;" o:spid="_x0000_s1058" o:allowincell="t" o:allowoverlap="t" filled="f" stroked="t" strokecolor="#ff0000" strokeweight="1pt" o:spt="202" type="#_x0000_t202">
                <v:fill/>
                <v:stroke filltype="solid"/>
                <v:textbox style="layout-flow:horizontal;" inset="0mm,0mm,0mm,0mm">
                  <w:txbxContent>
                    <w:p>
                      <w:pPr>
                        <w:pStyle w:val="0"/>
                        <w:jc w:val="center"/>
                        <w:rPr>
                          <w:rFonts w:hint="default"/>
                          <w:color w:val="FF0000"/>
                          <w:sz w:val="36"/>
                        </w:rPr>
                      </w:pPr>
                      <w:r>
                        <w:rPr>
                          <w:rFonts w:hint="eastAsia"/>
                          <w:color w:val="FF0000"/>
                          <w:sz w:val="36"/>
                        </w:rPr>
                        <w:t>地図</w:t>
                      </w:r>
                    </w:p>
                  </w:txbxContent>
                </v:textbox>
                <v:imagedata o:title=""/>
                <w10:wrap type="none" anchorx="text" anchory="text"/>
              </v:shape>
            </w:pict>
          </mc:Fallback>
        </mc:AlternateContent>
      </w:r>
      <w:r>
        <w:rPr>
          <w:rFonts w:hint="default"/>
          <w:sz w:val="24"/>
        </w:rPr>
        <mc:AlternateContent>
          <mc:Choice Requires="wpg">
            <w:drawing>
              <wp:anchor distT="0" distB="0" distL="114300" distR="114300" simplePos="0" relativeHeight="2" behindDoc="0" locked="0" layoutInCell="1" hidden="0" allowOverlap="1">
                <wp:simplePos x="0" y="0"/>
                <wp:positionH relativeFrom="margin">
                  <wp:posOffset>69850</wp:posOffset>
                </wp:positionH>
                <wp:positionV relativeFrom="paragraph">
                  <wp:posOffset>43815</wp:posOffset>
                </wp:positionV>
                <wp:extent cx="5969000" cy="3657600"/>
                <wp:effectExtent l="0" t="0" r="0" b="0"/>
                <wp:wrapNone/>
                <wp:docPr id="1059" name="グループ化 4"/>
                <a:graphic xmlns:a="http://schemas.openxmlformats.org/drawingml/2006/main">
                  <a:graphicData uri="http://schemas.microsoft.com/office/word/2010/wordprocessingGroup">
                    <wpg:wgp>
                      <wpg:cNvGrpSpPr/>
                      <wpg:grpSpPr>
                        <a:xfrm>
                          <a:off x="0" y="0"/>
                          <a:ext cx="5969000" cy="3657600"/>
                          <a:chOff x="0" y="0"/>
                          <a:chExt cx="5918200" cy="3553460"/>
                        </a:xfrm>
                      </wpg:grpSpPr>
                      <wpg:grpSp>
                        <wpg:cNvGrpSpPr/>
                        <wpg:grpSpPr>
                          <a:xfrm>
                            <a:off x="0" y="171450"/>
                            <a:ext cx="5918200" cy="3382010"/>
                            <a:chOff x="0" y="0"/>
                            <a:chExt cx="5918200" cy="3382010"/>
                          </a:xfrm>
                        </wpg:grpSpPr>
                        <pic:pic xmlns:pic="http://schemas.openxmlformats.org/drawingml/2006/picture">
                          <pic:nvPicPr>
                            <pic:cNvPr id="1061" name="図 1"/>
                            <pic:cNvPicPr>
                              <a:picLocks noChangeAspect="1"/>
                            </pic:cNvPicPr>
                          </pic:nvPicPr>
                          <pic:blipFill>
                            <a:blip r:embed="rId7"/>
                            <a:srcRect t="19797" r="7671"/>
                            <a:stretch>
                              <a:fillRect/>
                            </a:stretch>
                          </pic:blipFill>
                          <pic:spPr>
                            <a:xfrm>
                              <a:off x="0" y="25400"/>
                              <a:ext cx="5918200" cy="3356610"/>
                            </a:xfrm>
                            <a:prstGeom prst="rect">
                              <a:avLst/>
                            </a:prstGeom>
                            <a:ln>
                              <a:noFill/>
                            </a:ln>
                          </pic:spPr>
                        </pic:pic>
                        <pic:pic xmlns:pic="http://schemas.openxmlformats.org/drawingml/2006/picture">
                          <pic:nvPicPr>
                            <pic:cNvPr id="1062" name="図 6"/>
                            <pic:cNvPicPr>
                              <a:picLocks noChangeAspect="1"/>
                            </pic:cNvPicPr>
                          </pic:nvPicPr>
                          <pic:blipFill>
                            <a:blip r:embed="rId7"/>
                            <a:srcRect t="990" r="82439" b="96700"/>
                            <a:stretch>
                              <a:fillRect/>
                            </a:stretch>
                          </pic:blipFill>
                          <pic:spPr>
                            <a:xfrm>
                              <a:off x="0" y="0"/>
                              <a:ext cx="1125220" cy="96520"/>
                            </a:xfrm>
                            <a:prstGeom prst="rect">
                              <a:avLst/>
                            </a:prstGeom>
                            <a:ln>
                              <a:noFill/>
                            </a:ln>
                          </pic:spPr>
                        </pic:pic>
                      </wpg:grpSp>
                      <pic:pic xmlns:pic="http://schemas.openxmlformats.org/drawingml/2006/picture">
                        <pic:nvPicPr>
                          <pic:cNvPr id="1063" name="図 3"/>
                          <pic:cNvPicPr>
                            <a:picLocks noChangeAspect="1"/>
                          </pic:cNvPicPr>
                        </pic:nvPicPr>
                        <pic:blipFill>
                          <a:blip r:embed="rId8"/>
                          <a:srcRect l="2" t="-2" r="7391" b="10001"/>
                          <a:stretch>
                            <a:fillRect/>
                          </a:stretch>
                        </pic:blipFill>
                        <pic:spPr>
                          <a:xfrm>
                            <a:off x="25400" y="0"/>
                            <a:ext cx="5883275" cy="186055"/>
                          </a:xfrm>
                          <a:prstGeom prst="rect">
                            <a:avLst/>
                          </a:prstGeom>
                          <a:ln>
                            <a:noFill/>
                          </a:ln>
                        </pic:spPr>
                      </pic:pic>
                    </wpg:wgp>
                  </a:graphicData>
                </a:graphic>
              </wp:anchor>
            </w:drawing>
          </mc:Choice>
          <mc:Fallback>
            <w:pict>
              <v:group id="グループ化 4" style="mso-wrap-distance-right:9pt;mso-wrap-distance-bottom:0pt;margin-top:3.45pt;mso-position-vertical-relative:text;mso-position-horizontal-relative:margin;position:absolute;height:288pt;mso-wrap-distance-top:0pt;width:470pt;mso-wrap-distance-left:9pt;margin-left:5.5pt;z-index:2;" coordsize="5918200,3553460" coordorigin="0,0" o:spid="_x0000_s1059" o:allowincell="t" o:allowoverlap="t">
                <v:group id="グループ化 906264192" style="height:3382010;width:5918200;top:171450;left:0;position:absolute;" coordsize="5918200,3382010" coordorigin="0,0" o:spid="_x0000_s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style="height:3356610;width:5918200;top:25400;left:0;position:absolute;" o:spid="_x0000_s1061" filled="f" stroked="f" o:spt="75" type="#_x0000_t75">
                    <v:fill/>
                    <v:imagedata croptop="12974f" cropright="5027f" o:title="" r:id="rId7"/>
                    <w10:wrap type="none" anchorx="margin" anchory="text"/>
                  </v:shape>
                  <v:shape id="図 6" style="height:96520;width:1125220;top:0;left:0;position:absolute;" o:spid="_x0000_s1062" filled="f" stroked="f" o:spt="75" type="#_x0000_t75">
                    <v:fill/>
                    <v:imagedata croptop="649f" cropright="54027f" cropbottom="63373f" o:title="" r:id="rId7"/>
                    <w10:wrap type="none" anchorx="margin" anchory="text"/>
                  </v:shape>
                  <w10:wrap type="none" anchorx="margin" anchory="text"/>
                </v:group>
                <v:shape id="図 3" style="height:186055;width:5883275;top:0;left:25400;position:absolute;" o:spid="_x0000_s1063" filled="f" stroked="f" o:spt="75" type="#_x0000_t75">
                  <v:fill/>
                  <v:imagedata cropleft="1f" croptop="-1f" cropright="4844f" cropbottom="6554f" o:title="" r:id="rId8"/>
                  <w10:wrap type="none" anchorx="margin" anchory="text"/>
                </v:shape>
                <w10:wrap type="none" anchorx="margin" anchory="text"/>
              </v:group>
            </w:pict>
          </mc:Fallback>
        </mc:AlternateContent>
      </w: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r>
        <w:rPr>
          <w:rFonts w:hint="default"/>
          <w:sz w:val="24"/>
        </w:rPr>
        <mc:AlternateContent>
          <mc:Choice Requires="wps">
            <w:drawing>
              <wp:anchor distT="0" distB="0" distL="114300" distR="114300" simplePos="0" relativeHeight="29" behindDoc="0" locked="0" layoutInCell="1" hidden="0" allowOverlap="1">
                <wp:simplePos x="0" y="0"/>
                <wp:positionH relativeFrom="column">
                  <wp:posOffset>60960</wp:posOffset>
                </wp:positionH>
                <wp:positionV relativeFrom="paragraph">
                  <wp:posOffset>189230</wp:posOffset>
                </wp:positionV>
                <wp:extent cx="1168400" cy="1708150"/>
                <wp:effectExtent l="635" t="635" r="29845" b="10795"/>
                <wp:wrapNone/>
                <wp:docPr id="1064" name="正方形/長方形 12"/>
                <a:graphic xmlns:a="http://schemas.openxmlformats.org/drawingml/2006/main">
                  <a:graphicData uri="http://schemas.microsoft.com/office/word/2010/wordprocessingShape">
                    <wps:wsp>
                      <wps:cNvPr id="1064" name="正方形/長方形 12"/>
                      <wps:cNvSpPr/>
                      <wps:spPr>
                        <a:xfrm>
                          <a:off x="0" y="0"/>
                          <a:ext cx="1168400" cy="1708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2" style="mso-wrap-distance-right:9pt;mso-wrap-distance-bottom:0pt;margin-top:14.9pt;mso-position-vertical-relative:text;mso-position-horizontal-relative:text;position:absolute;height:134.5pt;mso-wrap-distance-top:0pt;width:92pt;mso-wrap-distance-left:9pt;margin-left:4.8pt;z-index:29;" o:spid="_x0000_s1064" o:allowincell="t" o:allowoverlap="t" filled="f" stroked="t" strokecolor="#ff0000" strokeweight="2pt" o:spt="1">
                <v:fill/>
                <v:stroke linestyle="single" endcap="flat" dashstyle="solid" filltype="solid"/>
                <v:textbox style="layout-flow:horizontal;"/>
                <v:imagedata o:title=""/>
                <w10:wrap type="none" anchorx="text" anchory="text"/>
              </v:rect>
            </w:pict>
          </mc:Fallback>
        </mc:AlternateContent>
      </w: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r>
        <w:rPr>
          <w:rFonts w:hint="default"/>
          <w:sz w:val="24"/>
        </w:rPr>
        <mc:AlternateContent>
          <mc:Choice Requires="wps">
            <w:drawing>
              <wp:anchor distT="0" distB="0" distL="114300" distR="114300" simplePos="0" relativeHeight="30" behindDoc="0" locked="0" layoutInCell="1" hidden="0" allowOverlap="1">
                <wp:simplePos x="0" y="0"/>
                <wp:positionH relativeFrom="column">
                  <wp:posOffset>283210</wp:posOffset>
                </wp:positionH>
                <wp:positionV relativeFrom="paragraph">
                  <wp:posOffset>50165</wp:posOffset>
                </wp:positionV>
                <wp:extent cx="755650" cy="431800"/>
                <wp:effectExtent l="635" t="635" r="29845" b="10795"/>
                <wp:wrapNone/>
                <wp:docPr id="1065" name="テキスト ボックス 15"/>
                <a:graphic xmlns:a="http://schemas.openxmlformats.org/drawingml/2006/main">
                  <a:graphicData uri="http://schemas.microsoft.com/office/word/2010/wordprocessingShape">
                    <wps:wsp>
                      <wps:cNvPr id="1065" name="テキスト ボックス 15"/>
                      <wps:cNvSpPr txBox="1"/>
                      <wps:spPr>
                        <a:xfrm>
                          <a:off x="0" y="0"/>
                          <a:ext cx="755650" cy="431800"/>
                        </a:xfrm>
                        <a:prstGeom prst="rect">
                          <a:avLst/>
                        </a:prstGeom>
                        <a:noFill/>
                        <a:ln w="12700">
                          <a:solidFill>
                            <a:srgbClr val="FF0000"/>
                          </a:solidFill>
                        </a:ln>
                      </wps:spPr>
                      <wps:txbx>
                        <w:txbxContent>
                          <w:p>
                            <w:pPr>
                              <w:pStyle w:val="0"/>
                              <w:jc w:val="center"/>
                              <w:rPr>
                                <w:rFonts w:hint="default"/>
                                <w:color w:val="FF0000"/>
                                <w:sz w:val="36"/>
                              </w:rPr>
                            </w:pPr>
                            <w:r>
                              <w:rPr>
                                <w:rFonts w:hint="eastAsia"/>
                                <w:color w:val="FF0000"/>
                                <w:sz w:val="36"/>
                              </w:rPr>
                              <w:t>リンク</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 style="mso-wrap-distance-right:9pt;mso-wrap-distance-bottom:0pt;margin-top:3.95pt;mso-position-vertical-relative:text;mso-position-horizontal-relative:text;v-text-anchor:top;position:absolute;height:34pt;mso-wrap-distance-top:0pt;width:59.5pt;mso-wrap-distance-left:9pt;margin-left:22.3pt;z-index:30;" o:spid="_x0000_s1065" o:allowincell="t" o:allowoverlap="t" filled="f" stroked="t" strokecolor="#ff0000" strokeweight="1pt" o:spt="202" type="#_x0000_t202">
                <v:fill/>
                <v:stroke filltype="solid"/>
                <v:textbox style="layout-flow:horizontal;" inset="0mm,0mm,0mm,0mm">
                  <w:txbxContent>
                    <w:p>
                      <w:pPr>
                        <w:pStyle w:val="0"/>
                        <w:jc w:val="center"/>
                        <w:rPr>
                          <w:rFonts w:hint="default"/>
                          <w:color w:val="FF0000"/>
                          <w:sz w:val="36"/>
                        </w:rPr>
                      </w:pPr>
                      <w:r>
                        <w:rPr>
                          <w:rFonts w:hint="eastAsia"/>
                          <w:color w:val="FF0000"/>
                          <w:sz w:val="36"/>
                        </w:rPr>
                        <w:t>リンク</w:t>
                      </w:r>
                    </w:p>
                  </w:txbxContent>
                </v:textbox>
                <v:imagedata o:title=""/>
                <w10:wrap type="none" anchorx="text" anchory="text"/>
              </v:shape>
            </w:pict>
          </mc:Fallback>
        </mc:AlternateContent>
      </w:r>
    </w:p>
    <w:p>
      <w:pPr>
        <w:pStyle w:val="0"/>
        <w:rPr>
          <w:rFonts w:hint="default"/>
          <w:sz w:val="24"/>
        </w:rPr>
      </w:pPr>
    </w:p>
    <w:p>
      <w:pPr>
        <w:pStyle w:val="0"/>
        <w:rPr>
          <w:rFonts w:hint="default"/>
          <w:sz w:val="24"/>
        </w:rPr>
      </w:pPr>
    </w:p>
    <w:p>
      <w:pPr>
        <w:pStyle w:val="0"/>
        <w:rPr>
          <w:rFonts w:hint="default"/>
          <w:sz w:val="24"/>
        </w:rPr>
      </w:pPr>
      <w:r>
        <w:rPr>
          <w:rFonts w:hint="eastAsia"/>
          <w:sz w:val="24"/>
        </w:rPr>
        <w:t>▼地図（雨量計・水位計・監視カメラ）</w:t>
      </w:r>
      <w:r>
        <w:rPr>
          <w:rFonts w:hint="eastAsia"/>
        </w:rPr>
        <mc:AlternateContent>
          <mc:Choice Requires="wps">
            <w:drawing>
              <wp:anchor distT="0" distB="0" distL="114300" distR="114300" simplePos="0" relativeHeight="63" behindDoc="0" locked="1" layoutInCell="1" hidden="0" allowOverlap="1">
                <wp:simplePos x="0" y="0"/>
                <wp:positionH relativeFrom="column">
                  <wp:posOffset>46990</wp:posOffset>
                </wp:positionH>
                <wp:positionV relativeFrom="page">
                  <wp:posOffset>6240145</wp:posOffset>
                </wp:positionV>
                <wp:extent cx="2944495" cy="764540"/>
                <wp:effectExtent l="635" t="635" r="29845" b="10795"/>
                <wp:wrapNone/>
                <wp:docPr id="1066" name="テキスト ボックス 11"/>
                <a:graphic xmlns:a="http://schemas.openxmlformats.org/drawingml/2006/main">
                  <a:graphicData uri="http://schemas.microsoft.com/office/word/2010/wordprocessingShape">
                    <wps:wsp>
                      <wps:cNvPr id="1066" name="テキスト ボックス 11"/>
                      <wps:cNvSpPr txBox="1"/>
                      <wps:spPr>
                        <a:xfrm>
                          <a:off x="0" y="0"/>
                          <a:ext cx="2944495" cy="76454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bookmarkStart w:id="2" w:name="_Hlk183789882"/>
                            <w:r>
                              <w:rPr>
                                <w:rFonts w:hint="eastAsia"/>
                                <w:color w:val="FF0000"/>
                              </w:rPr>
                              <w:t>大牟田市</w:t>
                            </w:r>
                            <w:bookmarkEnd w:id="2"/>
                            <w:r>
                              <w:rPr>
                                <w:rFonts w:hint="eastAsia"/>
                                <w:color w:val="FF0000"/>
                              </w:rPr>
                              <w:t>防災リアルタイム情報で施設周辺の</w:t>
                            </w:r>
                            <w:bookmarkStart w:id="3" w:name="_Hlk183789899"/>
                            <w:r>
                              <w:rPr>
                                <w:rFonts w:hint="eastAsia"/>
                                <w:color w:val="FF0000"/>
                              </w:rPr>
                              <w:t>地図を切り取り、</w:t>
                            </w:r>
                            <w:bookmarkEnd w:id="3"/>
                            <w:r>
                              <w:rPr>
                                <w:rFonts w:hint="eastAsia"/>
                                <w:color w:val="FF0000"/>
                              </w:rPr>
                              <w:t>水位計、雨量計、監視カメラを確認し、記載してください。</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1" style="mso-wrap-distance-right:9pt;mso-wrap-distance-bottom:0pt;margin-top:491.35pt;mso-position-vertical-relative:page;mso-position-horizontal-relative:text;v-text-anchor:top;position:absolute;height:60.2pt;mso-wrap-distance-top:0pt;width:231.85pt;mso-wrap-distance-left:9pt;margin-left:3.7pt;z-index:63;" o:spid="_x0000_s1066" o:allowincell="t" o:allowoverlap="t" filled="t" fillcolor="#ffffff [3201]" stroked="t" strokecolor="#ff0000" strokeweight="0.5pt" o:spt="202" type="#_x0000_t202">
                <v:fill/>
                <v:stroke filltype="solid"/>
                <v:textbox style="layout-flow:horizontal;">
                  <w:txbxContent>
                    <w:p>
                      <w:pPr>
                        <w:pStyle w:val="0"/>
                        <w:rPr>
                          <w:rFonts w:hint="default"/>
                          <w:color w:val="FF0000"/>
                        </w:rPr>
                      </w:pPr>
                      <w:bookmarkStart w:id="4" w:name="_Hlk183789882"/>
                      <w:r>
                        <w:rPr>
                          <w:rFonts w:hint="eastAsia"/>
                          <w:color w:val="FF0000"/>
                        </w:rPr>
                        <w:t>大牟田市</w:t>
                      </w:r>
                      <w:bookmarkEnd w:id="4"/>
                      <w:r>
                        <w:rPr>
                          <w:rFonts w:hint="eastAsia"/>
                          <w:color w:val="FF0000"/>
                        </w:rPr>
                        <w:t>防災リアルタイム情報で施設周辺の</w:t>
                      </w:r>
                      <w:bookmarkStart w:id="5" w:name="_Hlk183789899"/>
                      <w:r>
                        <w:rPr>
                          <w:rFonts w:hint="eastAsia"/>
                          <w:color w:val="FF0000"/>
                        </w:rPr>
                        <w:t>地図を切り取り、</w:t>
                      </w:r>
                      <w:bookmarkEnd w:id="5"/>
                      <w:r>
                        <w:rPr>
                          <w:rFonts w:hint="eastAsia"/>
                          <w:color w:val="FF0000"/>
                        </w:rPr>
                        <w:t>水位計、雨量計、監視カメラを確認し、記載してください。</w:t>
                      </w:r>
                    </w:p>
                  </w:txbxContent>
                </v:textbox>
                <v:imagedata o:title=""/>
                <w10:wrap type="none" anchorx="text" anchory="page"/>
                <w10:anchorlock/>
              </v:shape>
            </w:pict>
          </mc:Fallback>
        </mc:AlternateContent>
      </w:r>
    </w:p>
    <w:p>
      <w:pPr>
        <w:pStyle w:val="0"/>
        <w:rPr>
          <w:rFonts w:hint="default"/>
          <w:sz w:val="24"/>
        </w:rPr>
      </w:pPr>
      <w:r>
        <w:rPr>
          <w:rFonts w:hint="default"/>
          <w:sz w:val="24"/>
        </w:rPr>
        <w:drawing>
          <wp:anchor distT="0" distB="0" distL="114300" distR="114300" simplePos="0" relativeHeight="31" behindDoc="0" locked="0" layoutInCell="1" hidden="0" allowOverlap="1">
            <wp:simplePos x="0" y="0"/>
            <wp:positionH relativeFrom="margin">
              <wp:align>left</wp:align>
            </wp:positionH>
            <wp:positionV relativeFrom="paragraph">
              <wp:posOffset>13970</wp:posOffset>
            </wp:positionV>
            <wp:extent cx="6096000" cy="4292600"/>
            <wp:effectExtent l="23495" t="23495" r="24130" b="24130"/>
            <wp:wrapNone/>
            <wp:docPr id="1067" name="図 1"/>
            <a:graphic xmlns:a="http://schemas.openxmlformats.org/drawingml/2006/main">
              <a:graphicData uri="http://schemas.openxmlformats.org/drawingml/2006/picture">
                <pic:pic xmlns:pic="http://schemas.openxmlformats.org/drawingml/2006/picture">
                  <pic:nvPicPr>
                    <pic:cNvPr id="1067" name="図 1"/>
                    <pic:cNvPicPr>
                      <a:picLocks noChangeAspect="1"/>
                    </pic:cNvPicPr>
                  </pic:nvPicPr>
                  <pic:blipFill>
                    <a:blip r:embed="rId9"/>
                    <a:srcRect l="4504" t="2022" r="279" b="3802"/>
                    <a:stretch>
                      <a:fillRect/>
                    </a:stretch>
                  </pic:blipFill>
                  <pic:spPr>
                    <a:xfrm>
                      <a:off x="0" y="0"/>
                      <a:ext cx="6096000" cy="4292600"/>
                    </a:xfrm>
                    <a:prstGeom prst="rect">
                      <a:avLst/>
                    </a:prstGeom>
                    <a:ln w="6350" cap="flat" cmpd="sng" algn="ctr">
                      <a:solidFill>
                        <a:sysClr val="windowText" lastClr="000000"/>
                      </a:solidFill>
                      <a:prstDash val="solid"/>
                      <a:round/>
                      <a:headEnd type="none" w="med" len="med"/>
                      <a:tailEnd type="none" w="med" len="med"/>
                    </a:ln>
                  </pic:spPr>
                </pic:pic>
              </a:graphicData>
            </a:graphic>
          </wp:anchor>
        </w:drawing>
      </w:r>
    </w:p>
    <w:p>
      <w:pPr>
        <w:pStyle w:val="0"/>
        <w:rPr>
          <w:rFonts w:hint="default"/>
          <w:sz w:val="24"/>
        </w:rPr>
      </w:pPr>
    </w:p>
    <w:p>
      <w:pPr>
        <w:pStyle w:val="0"/>
        <w:rPr>
          <w:rFonts w:hint="default"/>
          <w:sz w:val="24"/>
        </w:rPr>
      </w:pPr>
      <w:r>
        <w:rPr>
          <w:rFonts w:hint="default"/>
          <w:sz w:val="24"/>
        </w:rPr>
        <mc:AlternateContent>
          <mc:Choice Requires="wpg">
            <w:drawing>
              <wp:anchor distT="0" distB="0" distL="114300" distR="114300" simplePos="0" relativeHeight="32" behindDoc="0" locked="0" layoutInCell="1" hidden="0" allowOverlap="1">
                <wp:simplePos x="0" y="0"/>
                <wp:positionH relativeFrom="column">
                  <wp:posOffset>1043940</wp:posOffset>
                </wp:positionH>
                <wp:positionV relativeFrom="paragraph">
                  <wp:posOffset>1252855</wp:posOffset>
                </wp:positionV>
                <wp:extent cx="2604135" cy="727075"/>
                <wp:effectExtent l="635" t="635" r="29845" b="20320"/>
                <wp:wrapNone/>
                <wp:docPr id="1068" name="グループ化 15"/>
                <a:graphic xmlns:a="http://schemas.openxmlformats.org/drawingml/2006/main">
                  <a:graphicData uri="http://schemas.microsoft.com/office/word/2010/wordprocessingGroup">
                    <wpg:wgp>
                      <wpg:cNvGrpSpPr/>
                      <wpg:grpSpPr>
                        <a:xfrm>
                          <a:off x="0" y="0"/>
                          <a:ext cx="2604135" cy="727075"/>
                          <a:chOff x="0" y="1"/>
                          <a:chExt cx="2604163" cy="727653"/>
                        </a:xfrm>
                      </wpg:grpSpPr>
                      <wps:wsp>
                        <wps:cNvPr id="1069" name="楕円 4"/>
                        <wps:cNvSpPr/>
                        <wps:spPr>
                          <a:xfrm>
                            <a:off x="2229513" y="353005"/>
                            <a:ext cx="374650" cy="374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70" name="吹き出し: 折線 9"/>
                        <wps:cNvSpPr/>
                        <wps:spPr>
                          <a:xfrm flipH="1">
                            <a:off x="0" y="0"/>
                            <a:ext cx="1771669" cy="349528"/>
                          </a:xfrm>
                          <a:prstGeom prst="borderCallout2">
                            <a:avLst>
                              <a:gd name="adj1" fmla="val 33295"/>
                              <a:gd name="adj2" fmla="val -116"/>
                              <a:gd name="adj3" fmla="val 33295"/>
                              <a:gd name="adj4" fmla="val -15340"/>
                              <a:gd name="adj5" fmla="val 112145"/>
                              <a:gd name="adj6" fmla="val -2896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color w:val="000000" w:themeColor="text1"/>
                                </w:rPr>
                              </w:pPr>
                              <w:r>
                                <w:rPr>
                                  <w:rFonts w:hint="eastAsia"/>
                                  <w:color w:val="000000" w:themeColor="text1"/>
                                </w:rPr>
                                <w:t>手鎌野間川</w:t>
                              </w:r>
                              <w:r>
                                <w:rPr>
                                  <w:rFonts w:hint="eastAsia"/>
                                  <w:color w:val="000000" w:themeColor="text1"/>
                                </w:rPr>
                                <w:t xml:space="preserve"> </w:t>
                              </w:r>
                              <w:r>
                                <w:rPr>
                                  <w:rFonts w:hint="eastAsia"/>
                                  <w:color w:val="000000" w:themeColor="text1"/>
                                </w:rPr>
                                <w:t>大坪橋水位計</w:t>
                              </w:r>
                            </w:p>
                          </w:txbxContent>
                        </wps:txbx>
                        <wps:bodyPr rot="0" vertOverflow="overflow" horzOverflow="overflow" wrap="square" numCol="1" spcCol="0" rtlCol="0" fromWordArt="0" anchor="ctr" anchorCtr="0" forceAA="0" compatLnSpc="1"/>
                      </wps:wsp>
                    </wpg:wgp>
                  </a:graphicData>
                </a:graphic>
              </wp:anchor>
            </w:drawing>
          </mc:Choice>
          <mc:Fallback>
            <w:pict>
              <v:group id="グループ化 15" style="mso-wrap-distance-right:9pt;mso-wrap-distance-bottom:0pt;margin-top:98.65pt;mso-position-vertical-relative:text;mso-position-horizontal-relative:text;position:absolute;height:57.25pt;mso-wrap-distance-top:0pt;width:205.05pt;mso-wrap-distance-left:9pt;margin-left:82.2pt;z-index:32;" coordsize="2604163,727653" coordorigin="0,1" o:spid="_x0000_s1068" o:allowincell="t" o:allowoverlap="t">
                <v:oval id="楕円 4" style="height:374650;width:374650;top:353005;left:2229513;position:absolute;" o:spid="_x0000_s1069" filled="f" stroked="t" strokecolor="#ff0000" strokeweight="3pt" o:spt="3">
                  <v:fill/>
                  <v:stroke linestyle="single" endcap="flat" dashstyle="solid" filltype="solid"/>
                  <v:textbox style="layout-flow:horizontal;"/>
                  <v:imagedata o:title=""/>
                  <w10:wrap type="none" anchorx="text" anchory="text"/>
                </v:oval>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9" style="height:349528;width:1771669;flip:x;top:0;left:0;v-text-anchor:middle;position:absolute;" o:spid="_x0000_s1070" filled="t" fillcolor="#ffffff [3212]" stroked="t" strokecolor="#ff0000" strokeweight="2pt" o:spt="48" type="#_x0000_t48" adj="-6256,24223,-3313,7192,-25,7192">
                  <v:fill/>
                  <v:stroke linestyle="single" endcap="flat" dashstyle="solid" filltype="solid"/>
                  <v:textbox style="layout-flow:horizontal;">
                    <w:txbxContent>
                      <w:p>
                        <w:pPr>
                          <w:pStyle w:val="0"/>
                          <w:jc w:val="center"/>
                          <w:rPr>
                            <w:rFonts w:hint="default"/>
                            <w:color w:val="000000" w:themeColor="text1"/>
                          </w:rPr>
                        </w:pPr>
                        <w:r>
                          <w:rPr>
                            <w:rFonts w:hint="eastAsia"/>
                            <w:color w:val="000000" w:themeColor="text1"/>
                          </w:rPr>
                          <w:t>手鎌野間川</w:t>
                        </w:r>
                        <w:r>
                          <w:rPr>
                            <w:rFonts w:hint="eastAsia"/>
                            <w:color w:val="000000" w:themeColor="text1"/>
                          </w:rPr>
                          <w:t xml:space="preserve"> </w:t>
                        </w:r>
                        <w:r>
                          <w:rPr>
                            <w:rFonts w:hint="eastAsia"/>
                            <w:color w:val="000000" w:themeColor="text1"/>
                          </w:rPr>
                          <w:t>大坪橋水位計</w:t>
                        </w:r>
                      </w:p>
                    </w:txbxContent>
                  </v:textbox>
                  <v:imagedata o:title=""/>
                  <w10:wrap type="none" anchorx="text" anchory="text"/>
                </v:shape>
                <w10:wrap type="none" anchorx="text" anchory="text"/>
              </v:group>
            </w:pict>
          </mc:Fallback>
        </mc:AlternateContent>
      </w:r>
      <w:r>
        <w:rPr>
          <w:rFonts w:hint="default"/>
          <w:sz w:val="24"/>
        </w:rPr>
        <mc:AlternateContent>
          <mc:Choice Requires="wpg">
            <w:drawing>
              <wp:anchor distT="0" distB="0" distL="114300" distR="114300" simplePos="0" relativeHeight="35" behindDoc="0" locked="0" layoutInCell="1" hidden="0" allowOverlap="1">
                <wp:simplePos x="0" y="0"/>
                <wp:positionH relativeFrom="column">
                  <wp:posOffset>3241675</wp:posOffset>
                </wp:positionH>
                <wp:positionV relativeFrom="paragraph">
                  <wp:posOffset>167640</wp:posOffset>
                </wp:positionV>
                <wp:extent cx="2483485" cy="719455"/>
                <wp:effectExtent l="635" t="635" r="29845" b="20320"/>
                <wp:wrapNone/>
                <wp:docPr id="1071" name="グループ化 13"/>
                <a:graphic xmlns:a="http://schemas.openxmlformats.org/drawingml/2006/main">
                  <a:graphicData uri="http://schemas.microsoft.com/office/word/2010/wordprocessingGroup">
                    <wpg:wgp>
                      <wpg:cNvGrpSpPr/>
                      <wpg:grpSpPr>
                        <a:xfrm>
                          <a:off x="0" y="0"/>
                          <a:ext cx="2483485" cy="719455"/>
                          <a:chOff x="0" y="0"/>
                          <a:chExt cx="2397428" cy="719704"/>
                        </a:xfrm>
                      </wpg:grpSpPr>
                      <wps:wsp>
                        <wps:cNvPr id="1072" name="楕円 2"/>
                        <wps:cNvSpPr/>
                        <wps:spPr>
                          <a:xfrm>
                            <a:off x="2022778" y="345054"/>
                            <a:ext cx="374650" cy="374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73" name="吹き出し: 折線 10"/>
                        <wps:cNvSpPr/>
                        <wps:spPr>
                          <a:xfrm flipH="1">
                            <a:off x="0" y="0"/>
                            <a:ext cx="1563753" cy="349371"/>
                          </a:xfrm>
                          <a:prstGeom prst="borderCallout2">
                            <a:avLst>
                              <a:gd name="adj1" fmla="val 31477"/>
                              <a:gd name="adj2" fmla="val 959"/>
                              <a:gd name="adj3" fmla="val 33295"/>
                              <a:gd name="adj4" fmla="val -20207"/>
                              <a:gd name="adj5" fmla="val 108508"/>
                              <a:gd name="adj6" fmla="val -3593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color w:val="000000" w:themeColor="text1"/>
                                </w:rPr>
                              </w:pPr>
                              <w:r>
                                <w:rPr>
                                  <w:rFonts w:hint="eastAsia"/>
                                  <w:color w:val="000000" w:themeColor="text1"/>
                                </w:rPr>
                                <w:t>白銀川</w:t>
                              </w:r>
                              <w:r>
                                <w:rPr>
                                  <w:rFonts w:hint="eastAsia"/>
                                  <w:color w:val="000000" w:themeColor="text1"/>
                                </w:rPr>
                                <w:t xml:space="preserve"> </w:t>
                              </w:r>
                              <w:r>
                                <w:rPr>
                                  <w:rFonts w:hint="eastAsia"/>
                                  <w:color w:val="000000" w:themeColor="text1"/>
                                </w:rPr>
                                <w:t>高田橋水位計</w:t>
                              </w:r>
                            </w:p>
                          </w:txbxContent>
                        </wps:txbx>
                        <wps:bodyPr rot="0" vertOverflow="overflow" horzOverflow="overflow" wrap="square" numCol="1" spcCol="0" rtlCol="0" fromWordArt="0" anchor="ctr" anchorCtr="0" forceAA="0" compatLnSpc="1"/>
                      </wps:wsp>
                    </wpg:wgp>
                  </a:graphicData>
                </a:graphic>
              </wp:anchor>
            </w:drawing>
          </mc:Choice>
          <mc:Fallback>
            <w:pict>
              <v:group id="グループ化 13" style="mso-wrap-distance-right:9pt;mso-wrap-distance-bottom:0pt;margin-top:13.2pt;mso-position-vertical-relative:text;mso-position-horizontal-relative:text;position:absolute;height:56.65pt;mso-wrap-distance-top:0pt;width:195.55pt;mso-wrap-distance-left:9pt;margin-left:255.25pt;z-index:35;" coordsize="2397428,719704" coordorigin="0,0" o:spid="_x0000_s1071" o:allowincell="t" o:allowoverlap="t">
                <v:oval id="楕円 2" style="height:374650;width:374650;top:345054;left:2022778;position:absolute;" o:spid="_x0000_s1072" filled="f" stroked="t" strokecolor="#ff0000" strokeweight="3pt" o:spt="3">
                  <v:fill/>
                  <v:stroke linestyle="single" endcap="flat" dashstyle="solid" filltype="solid"/>
                  <v:textbox style="layout-flow:horizontal;"/>
                  <v:imagedata o:title=""/>
                  <w10:wrap type="none" anchorx="text" anchory="text"/>
                </v:oval>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10" style="height:349371;width:1563753;flip:x;top:0;left:0;v-text-anchor:middle;position:absolute;" o:spid="_x0000_s1073" filled="t" fillcolor="#ffffff [3212]" stroked="t" strokecolor="#ff0000" strokeweight="2pt" o:spt="48" type="#_x0000_t48" adj="-7762,23438,-4365,7192,207,6799">
                  <v:fill/>
                  <v:stroke linestyle="single" endcap="flat" dashstyle="solid" filltype="solid"/>
                  <v:textbox style="layout-flow:horizontal;">
                    <w:txbxContent>
                      <w:p>
                        <w:pPr>
                          <w:pStyle w:val="0"/>
                          <w:jc w:val="center"/>
                          <w:rPr>
                            <w:rFonts w:hint="default"/>
                            <w:color w:val="000000" w:themeColor="text1"/>
                          </w:rPr>
                        </w:pPr>
                        <w:r>
                          <w:rPr>
                            <w:rFonts w:hint="eastAsia"/>
                            <w:color w:val="000000" w:themeColor="text1"/>
                          </w:rPr>
                          <w:t>白銀川</w:t>
                        </w:r>
                        <w:r>
                          <w:rPr>
                            <w:rFonts w:hint="eastAsia"/>
                            <w:color w:val="000000" w:themeColor="text1"/>
                          </w:rPr>
                          <w:t xml:space="preserve"> </w:t>
                        </w:r>
                        <w:r>
                          <w:rPr>
                            <w:rFonts w:hint="eastAsia"/>
                            <w:color w:val="000000" w:themeColor="text1"/>
                          </w:rPr>
                          <w:t>高田橋水位計</w:t>
                        </w:r>
                      </w:p>
                    </w:txbxContent>
                  </v:textbox>
                  <v:imagedata o:title=""/>
                  <w10:wrap type="none" anchorx="text" anchory="text"/>
                </v:shape>
                <w10:wrap type="none" anchorx="text" anchory="text"/>
              </v:group>
            </w:pict>
          </mc:Fallback>
        </mc:AlternateContent>
      </w:r>
      <w:r>
        <w:rPr>
          <w:rFonts w:hint="default"/>
          <w:sz w:val="24"/>
        </w:rPr>
        <mc:AlternateContent>
          <mc:Choice Requires="wpg">
            <w:drawing>
              <wp:anchor distT="0" distB="0" distL="114300" distR="114300" simplePos="0" relativeHeight="41" behindDoc="0" locked="0" layoutInCell="1" hidden="0" allowOverlap="1">
                <wp:simplePos x="0" y="0"/>
                <wp:positionH relativeFrom="column">
                  <wp:posOffset>1298575</wp:posOffset>
                </wp:positionH>
                <wp:positionV relativeFrom="paragraph">
                  <wp:posOffset>3025775</wp:posOffset>
                </wp:positionV>
                <wp:extent cx="2627630" cy="703580"/>
                <wp:effectExtent l="635" t="635" r="29845" b="20320"/>
                <wp:wrapNone/>
                <wp:docPr id="1074" name="グループ化 16"/>
                <a:graphic xmlns:a="http://schemas.openxmlformats.org/drawingml/2006/main">
                  <a:graphicData uri="http://schemas.microsoft.com/office/word/2010/wordprocessingGroup">
                    <wpg:wgp>
                      <wpg:cNvGrpSpPr/>
                      <wpg:grpSpPr>
                        <a:xfrm>
                          <a:off x="0" y="0"/>
                          <a:ext cx="2627630" cy="703580"/>
                          <a:chOff x="0" y="0"/>
                          <a:chExt cx="2628017" cy="703801"/>
                        </a:xfrm>
                      </wpg:grpSpPr>
                      <wps:wsp>
                        <wps:cNvPr id="1075" name="楕円 6"/>
                        <wps:cNvSpPr/>
                        <wps:spPr>
                          <a:xfrm>
                            <a:off x="2253366" y="329151"/>
                            <a:ext cx="374650" cy="374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76" name="吹き出し: 折線 11"/>
                        <wps:cNvSpPr/>
                        <wps:spPr>
                          <a:xfrm flipH="1">
                            <a:off x="0" y="0"/>
                            <a:ext cx="1771911" cy="349360"/>
                          </a:xfrm>
                          <a:prstGeom prst="borderCallout2">
                            <a:avLst>
                              <a:gd name="adj1" fmla="val 33295"/>
                              <a:gd name="adj2" fmla="val -116"/>
                              <a:gd name="adj3" fmla="val 33295"/>
                              <a:gd name="adj4" fmla="val -15340"/>
                              <a:gd name="adj5" fmla="val 112145"/>
                              <a:gd name="adj6" fmla="val -2896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color w:val="000000" w:themeColor="text1"/>
                                </w:rPr>
                              </w:pPr>
                              <w:r>
                                <w:rPr>
                                  <w:rFonts w:hint="eastAsia"/>
                                  <w:color w:val="000000" w:themeColor="text1"/>
                                </w:rPr>
                                <w:t>歴木中学校</w:t>
                              </w:r>
                              <w:r>
                                <w:rPr>
                                  <w:rFonts w:hint="eastAsia"/>
                                  <w:color w:val="000000" w:themeColor="text1"/>
                                </w:rPr>
                                <w:t xml:space="preserve"> </w:t>
                              </w:r>
                              <w:r>
                                <w:rPr>
                                  <w:rFonts w:hint="eastAsia"/>
                                  <w:color w:val="000000" w:themeColor="text1"/>
                                </w:rPr>
                                <w:t>雨量計</w:t>
                              </w:r>
                            </w:p>
                          </w:txbxContent>
                        </wps:txbx>
                        <wps:bodyPr rot="0" vertOverflow="overflow" horzOverflow="overflow" wrap="square" numCol="1" spcCol="0" rtlCol="0" fromWordArt="0" anchor="ctr" anchorCtr="0" forceAA="0" compatLnSpc="1"/>
                      </wps:wsp>
                    </wpg:wgp>
                  </a:graphicData>
                </a:graphic>
              </wp:anchor>
            </w:drawing>
          </mc:Choice>
          <mc:Fallback>
            <w:pict>
              <v:group id="グループ化 16" style="mso-wrap-distance-right:9pt;mso-wrap-distance-bottom:0pt;margin-top:238.25pt;mso-position-vertical-relative:text;mso-position-horizontal-relative:text;position:absolute;height:55.4pt;mso-wrap-distance-top:0pt;width:206.9pt;mso-wrap-distance-left:9pt;margin-left:102.25pt;z-index:41;" coordsize="2628017,703801" coordorigin="0,0" o:spid="_x0000_s1074" o:allowincell="t" o:allowoverlap="t">
                <v:oval id="楕円 6" style="height:374650;width:374650;top:329151;left:2253366;position:absolute;" o:spid="_x0000_s1075" filled="f" stroked="t" strokecolor="#ff0000" strokeweight="3pt" o:spt="3">
                  <v:fill/>
                  <v:stroke linestyle="single" endcap="flat" dashstyle="solid" filltype="solid"/>
                  <v:textbox style="layout-flow:horizontal;"/>
                  <v:imagedata o:title=""/>
                  <w10:wrap type="none" anchorx="text" anchory="text"/>
                </v:oval>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11" style="height:349360;width:1771911;flip:x;top:0;left:0;v-text-anchor:middle;position:absolute;" o:spid="_x0000_s1076" filled="t" fillcolor="#ffffff [3212]" stroked="t" strokecolor="#ff0000" strokeweight="2pt" o:spt="48" type="#_x0000_t48" adj="-6256,24223,-3313,7192,-25,7192">
                  <v:fill/>
                  <v:stroke linestyle="single" endcap="flat" dashstyle="solid" filltype="solid"/>
                  <v:textbox style="layout-flow:horizontal;">
                    <w:txbxContent>
                      <w:p>
                        <w:pPr>
                          <w:pStyle w:val="0"/>
                          <w:jc w:val="center"/>
                          <w:rPr>
                            <w:rFonts w:hint="default"/>
                            <w:color w:val="000000" w:themeColor="text1"/>
                          </w:rPr>
                        </w:pPr>
                        <w:r>
                          <w:rPr>
                            <w:rFonts w:hint="eastAsia"/>
                            <w:color w:val="000000" w:themeColor="text1"/>
                          </w:rPr>
                          <w:t>歴木中学校</w:t>
                        </w:r>
                        <w:r>
                          <w:rPr>
                            <w:rFonts w:hint="eastAsia"/>
                            <w:color w:val="000000" w:themeColor="text1"/>
                          </w:rPr>
                          <w:t xml:space="preserve"> </w:t>
                        </w:r>
                        <w:r>
                          <w:rPr>
                            <w:rFonts w:hint="eastAsia"/>
                            <w:color w:val="000000" w:themeColor="text1"/>
                          </w:rPr>
                          <w:t>雨量計</w:t>
                        </w:r>
                      </w:p>
                    </w:txbxContent>
                  </v:textbox>
                  <v:imagedata o:title=""/>
                  <w10:wrap type="none" anchorx="text" anchory="text"/>
                </v:shape>
                <w10:wrap type="none" anchorx="text" anchory="text"/>
              </v:group>
            </w:pict>
          </mc:Fallback>
        </mc:AlternateContent>
      </w:r>
    </w:p>
    <w:p>
      <w:pPr>
        <w:pStyle w:val="0"/>
        <w:rPr>
          <w:rFonts w:hint="default"/>
          <w:sz w:val="24"/>
        </w:rPr>
      </w:pPr>
    </w:p>
    <w:p>
      <w:pPr>
        <w:pStyle w:val="0"/>
        <w:rPr>
          <w:rFonts w:hint="default"/>
          <w:sz w:val="24"/>
        </w:rPr>
      </w:pPr>
      <w:r>
        <w:rPr>
          <w:rFonts w:hint="eastAsia"/>
        </w:rPr>
        <mc:AlternateContent>
          <mc:Choice Requires="wpg">
            <w:drawing>
              <wp:anchor distT="0" distB="0" distL="114300" distR="114300" simplePos="0" relativeHeight="38" behindDoc="0" locked="0" layoutInCell="1" hidden="0" allowOverlap="1">
                <wp:simplePos x="0" y="0"/>
                <wp:positionH relativeFrom="column">
                  <wp:posOffset>1942465</wp:posOffset>
                </wp:positionH>
                <wp:positionV relativeFrom="paragraph">
                  <wp:posOffset>206375</wp:posOffset>
                </wp:positionV>
                <wp:extent cx="2993390" cy="679450"/>
                <wp:effectExtent l="635" t="635" r="29845" b="20320"/>
                <wp:wrapNone/>
                <wp:docPr id="1077" name="グループ化 14"/>
                <a:graphic xmlns:a="http://schemas.openxmlformats.org/drawingml/2006/main">
                  <a:graphicData uri="http://schemas.microsoft.com/office/word/2010/wordprocessingGroup">
                    <wpg:wgp>
                      <wpg:cNvGrpSpPr/>
                      <wpg:grpSpPr>
                        <a:xfrm>
                          <a:off x="0" y="0"/>
                          <a:ext cx="2993390" cy="679450"/>
                          <a:chOff x="0" y="0"/>
                          <a:chExt cx="2993776" cy="679947"/>
                        </a:xfrm>
                      </wpg:grpSpPr>
                      <wps:wsp>
                        <wps:cNvPr id="1078" name="楕円 5"/>
                        <wps:cNvSpPr/>
                        <wps:spPr>
                          <a:xfrm>
                            <a:off x="2619126" y="305297"/>
                            <a:ext cx="374650" cy="374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79" name="吹き出し: 折線 8"/>
                        <wps:cNvSpPr/>
                        <wps:spPr>
                          <a:xfrm flipH="1">
                            <a:off x="0" y="0"/>
                            <a:ext cx="2121173" cy="349505"/>
                          </a:xfrm>
                          <a:prstGeom prst="borderCallout2">
                            <a:avLst>
                              <a:gd name="adj1" fmla="val 35113"/>
                              <a:gd name="adj2" fmla="val 221"/>
                              <a:gd name="adj3" fmla="val 35113"/>
                              <a:gd name="adj4" fmla="val -15410"/>
                              <a:gd name="adj5" fmla="val 108509"/>
                              <a:gd name="adj6" fmla="val -2552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color w:val="000000" w:themeColor="text1"/>
                                </w:rPr>
                              </w:pPr>
                              <w:r>
                                <w:rPr>
                                  <w:rFonts w:hint="eastAsia"/>
                                  <w:color w:val="000000" w:themeColor="text1"/>
                                </w:rPr>
                                <w:t>白銀川調節池公園</w:t>
                              </w:r>
                              <w:r>
                                <w:rPr>
                                  <w:rFonts w:hint="eastAsia"/>
                                  <w:color w:val="000000" w:themeColor="text1"/>
                                </w:rPr>
                                <w:t xml:space="preserve"> </w:t>
                              </w:r>
                              <w:r>
                                <w:rPr>
                                  <w:rFonts w:hint="eastAsia"/>
                                  <w:color w:val="000000" w:themeColor="text1"/>
                                </w:rPr>
                                <w:t>監視カメラ</w:t>
                              </w:r>
                            </w:p>
                          </w:txbxContent>
                        </wps:txbx>
                        <wps:bodyPr rot="0" vertOverflow="overflow" horzOverflow="overflow" wrap="square" numCol="1" spcCol="0" rtlCol="0" fromWordArt="0" anchor="ctr" anchorCtr="0" forceAA="0" compatLnSpc="1"/>
                      </wps:wsp>
                    </wpg:wgp>
                  </a:graphicData>
                </a:graphic>
              </wp:anchor>
            </w:drawing>
          </mc:Choice>
          <mc:Fallback>
            <w:pict>
              <v:group id="グループ化 14" style="mso-wrap-distance-right:9pt;mso-wrap-distance-bottom:0pt;margin-top:16.25pt;mso-position-vertical-relative:text;mso-position-horizontal-relative:text;position:absolute;height:53.5pt;mso-wrap-distance-top:0pt;width:235.7pt;mso-wrap-distance-left:9pt;margin-left:152.94pt;z-index:38;" coordsize="2993776,679947" coordorigin="0,0" o:spid="_x0000_s1077" o:allowincell="t" o:allowoverlap="t">
                <v:oval id="楕円 5" style="height:374650;width:374650;top:305297;left:2619126;position:absolute;" o:spid="_x0000_s1078" filled="f" stroked="t" strokecolor="#ff0000" strokeweight="3pt" o:spt="3">
                  <v:fill/>
                  <v:stroke linestyle="single" endcap="flat" dashstyle="solid" filltype="solid"/>
                  <v:textbox style="layout-flow:horizontal;"/>
                  <v:imagedata o:title=""/>
                  <w10:wrap type="none" anchorx="text" anchory="text"/>
                </v:oval>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8" style="height:349505;width:2121173;flip:x;top:0;left:0;v-text-anchor:middle;position:absolute;" o:spid="_x0000_s1079" filled="t" fillcolor="#ffffff [3212]" stroked="t" strokecolor="#ff0000" strokeweight="2pt" o:spt="48" type="#_x0000_t48" adj="-5513,23438,-3329,7584,48,7584">
                  <v:fill/>
                  <v:stroke linestyle="single" endcap="flat" dashstyle="solid" filltype="solid"/>
                  <v:textbox style="layout-flow:horizontal;">
                    <w:txbxContent>
                      <w:p>
                        <w:pPr>
                          <w:pStyle w:val="0"/>
                          <w:jc w:val="center"/>
                          <w:rPr>
                            <w:rFonts w:hint="default"/>
                            <w:color w:val="000000" w:themeColor="text1"/>
                          </w:rPr>
                        </w:pPr>
                        <w:r>
                          <w:rPr>
                            <w:rFonts w:hint="eastAsia"/>
                            <w:color w:val="000000" w:themeColor="text1"/>
                          </w:rPr>
                          <w:t>白銀川調節池公園</w:t>
                        </w:r>
                        <w:r>
                          <w:rPr>
                            <w:rFonts w:hint="eastAsia"/>
                            <w:color w:val="000000" w:themeColor="text1"/>
                          </w:rPr>
                          <w:t xml:space="preserve"> </w:t>
                        </w:r>
                        <w:r>
                          <w:rPr>
                            <w:rFonts w:hint="eastAsia"/>
                            <w:color w:val="000000" w:themeColor="text1"/>
                          </w:rPr>
                          <w:t>監視カメラ</w:t>
                        </w:r>
                      </w:p>
                    </w:txbxContent>
                  </v:textbox>
                  <v:imagedata o:title=""/>
                  <w10:wrap type="none" anchorx="text" anchory="text"/>
                </v:shape>
                <w10:wrap type="none" anchorx="text" anchory="text"/>
              </v:group>
            </w:pict>
          </mc:Fallback>
        </mc:AlternateContent>
      </w: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r>
        <w:rPr>
          <w:rFonts w:hint="default"/>
        </w:rPr>
        <mc:AlternateContent>
          <mc:Choice Requires="wpg">
            <w:drawing>
              <wp:anchor distT="0" distB="0" distL="114300" distR="114300" simplePos="0" relativeHeight="76" behindDoc="1" locked="0" layoutInCell="1" hidden="0" allowOverlap="1">
                <wp:simplePos x="0" y="0"/>
                <wp:positionH relativeFrom="column">
                  <wp:posOffset>3810</wp:posOffset>
                </wp:positionH>
                <wp:positionV relativeFrom="paragraph">
                  <wp:posOffset>-201930</wp:posOffset>
                </wp:positionV>
                <wp:extent cx="6120130" cy="4283710"/>
                <wp:effectExtent l="0" t="0" r="0" b="0"/>
                <wp:wrapNone/>
                <wp:docPr id="1080" name="グループ化 23"/>
                <a:graphic xmlns:a="http://schemas.openxmlformats.org/drawingml/2006/main">
                  <a:graphicData uri="http://schemas.microsoft.com/office/word/2010/wordprocessingGroup">
                    <wpg:wgp>
                      <wpg:cNvGrpSpPr/>
                      <wpg:grpSpPr>
                        <a:xfrm>
                          <a:off x="0" y="0"/>
                          <a:ext cx="6120130" cy="4283710"/>
                          <a:chOff x="0" y="0"/>
                          <a:chExt cx="6120130" cy="4283710"/>
                        </a:xfrm>
                      </wpg:grpSpPr>
                      <wpg:grpSp>
                        <wpg:cNvGrpSpPr/>
                        <wpg:grpSpPr>
                          <a:xfrm>
                            <a:off x="0" y="539750"/>
                            <a:ext cx="6120130" cy="3743960"/>
                            <a:chOff x="0" y="539750"/>
                            <a:chExt cx="6120130" cy="3743960"/>
                          </a:xfrm>
                        </wpg:grpSpPr>
                        <pic:pic xmlns:pic="http://schemas.openxmlformats.org/drawingml/2006/picture">
                          <pic:nvPicPr>
                            <pic:cNvPr id="1082" name="図 102"/>
                            <pic:cNvPicPr>
                              <a:picLocks noChangeAspect="1"/>
                            </pic:cNvPicPr>
                          </pic:nvPicPr>
                          <pic:blipFill>
                            <a:blip r:embed="rId10"/>
                            <a:srcRect b="88255"/>
                            <a:stretch>
                              <a:fillRect/>
                            </a:stretch>
                          </pic:blipFill>
                          <pic:spPr>
                            <a:xfrm>
                              <a:off x="0" y="539750"/>
                              <a:ext cx="6120130" cy="476250"/>
                            </a:xfrm>
                            <a:prstGeom prst="rect">
                              <a:avLst/>
                            </a:prstGeom>
                            <a:ln>
                              <a:noFill/>
                            </a:ln>
                          </pic:spPr>
                        </pic:pic>
                        <pic:pic xmlns:pic="http://schemas.openxmlformats.org/drawingml/2006/picture">
                          <pic:nvPicPr>
                            <pic:cNvPr id="1083" name="図 103"/>
                            <pic:cNvPicPr>
                              <a:picLocks noChangeAspect="1"/>
                            </pic:cNvPicPr>
                          </pic:nvPicPr>
                          <pic:blipFill>
                            <a:blip r:embed="rId10"/>
                            <a:srcRect t="19261"/>
                            <a:stretch>
                              <a:fillRect/>
                            </a:stretch>
                          </pic:blipFill>
                          <pic:spPr>
                            <a:xfrm>
                              <a:off x="0" y="1009650"/>
                              <a:ext cx="6120130" cy="3274060"/>
                            </a:xfrm>
                            <a:prstGeom prst="rect">
                              <a:avLst/>
                            </a:prstGeom>
                            <a:ln>
                              <a:noFill/>
                            </a:ln>
                          </pic:spPr>
                        </pic:pic>
                      </wpg:grpSp>
                      <pic:pic xmlns:pic="http://schemas.openxmlformats.org/drawingml/2006/picture">
                        <pic:nvPicPr>
                          <pic:cNvPr id="1084" name="図 100"/>
                          <pic:cNvPicPr>
                            <a:picLocks noChangeAspect="1"/>
                          </pic:cNvPicPr>
                        </pic:nvPicPr>
                        <pic:blipFill>
                          <a:blip r:embed="rId11"/>
                          <a:stretch>
                            <a:fillRect/>
                          </a:stretch>
                        </pic:blipFill>
                        <pic:spPr>
                          <a:xfrm>
                            <a:off x="4641850" y="806450"/>
                            <a:ext cx="1452245" cy="206375"/>
                          </a:xfrm>
                          <a:prstGeom prst="rect">
                            <a:avLst/>
                          </a:prstGeom>
                        </pic:spPr>
                      </pic:pic>
                      <pic:pic xmlns:pic="http://schemas.openxmlformats.org/drawingml/2006/picture">
                        <pic:nvPicPr>
                          <pic:cNvPr id="1085" name="図 101"/>
                          <pic:cNvPicPr>
                            <a:picLocks noChangeAspect="1"/>
                          </pic:cNvPicPr>
                        </pic:nvPicPr>
                        <pic:blipFill>
                          <a:blip r:embed="rId12"/>
                          <a:stretch>
                            <a:fillRect/>
                          </a:stretch>
                        </pic:blipFill>
                        <pic:spPr>
                          <a:xfrm>
                            <a:off x="5118100" y="0"/>
                            <a:ext cx="906145" cy="906145"/>
                          </a:xfrm>
                          <a:prstGeom prst="rect">
                            <a:avLst/>
                          </a:prstGeom>
                        </pic:spPr>
                      </pic:pic>
                    </wpg:wgp>
                  </a:graphicData>
                </a:graphic>
              </wp:anchor>
            </w:drawing>
          </mc:Choice>
          <mc:Fallback>
            <w:pict>
              <v:group id="グループ化 23" style="mso-wrap-distance-right:9pt;mso-wrap-distance-bottom:0pt;margin-top:-15.9pt;mso-position-vertical-relative:text;mso-position-horizontal-relative:text;position:absolute;height:337.3pt;mso-wrap-distance-top:0pt;width:481.9pt;mso-wrap-distance-left:9pt;margin-left:0.3pt;z-index:-503316404;" coordsize="6120130,4283710" coordorigin="0,0" o:spid="_x0000_s1080" o:allowincell="t" o:allowoverlap="t">
                <v:group id="グループ化 99" style="height:3743960;width:6120130;top:539750;left:0;position:absolute;" coordsize="6120130,3743960" coordorigin="0,539750" o:spid="_x0000_s1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2" style="height:476250;width:6120130;top:539750;left:0;position:absolute;" o:spid="_x0000_s1082" filled="f" stroked="f" o:spt="75" type="#_x0000_t75">
                    <v:fill/>
                    <v:imagedata cropbottom="57839f" o:title="" r:id="rId10"/>
                    <w10:wrap type="none" anchorx="text" anchory="text"/>
                  </v:shape>
                  <v:shape id="図 103" style="height:3274060;width:6120130;top:1009650;left:0;position:absolute;" o:spid="_x0000_s1083" filled="f" stroked="f" o:spt="75" type="#_x0000_t75">
                    <v:fill/>
                    <v:imagedata croptop="12623f" o:title="" r:id="rId10"/>
                    <w10:wrap type="none" anchorx="text" anchory="text"/>
                  </v:shape>
                  <w10:wrap type="none" anchorx="text" anchory="text"/>
                </v:group>
                <v:shape id="図 100" style="height:206375;width:1452245;top:806450;left:4641850;position:absolute;" o:spid="_x0000_s1084" filled="f" stroked="f" o:spt="75" type="#_x0000_t75">
                  <v:fill/>
                  <v:imagedata o:title="" r:id="rId11"/>
                  <w10:wrap type="none" anchorx="text" anchory="text"/>
                </v:shape>
                <v:shape id="図 101" style="height:906145;width:906145;top:0;left:5118100;position:absolute;" o:spid="_x0000_s1085" filled="f" stroked="f" o:spt="75" type="#_x0000_t75">
                  <v:fill/>
                  <v:imagedata o:title="" r:id="rId12"/>
                  <w10:wrap type="none" anchorx="text" anchory="text"/>
                </v:shape>
                <w10:wrap type="none" anchorx="text" anchory="text"/>
              </v:group>
            </w:pict>
          </mc:Fallback>
        </mc:AlternateContent>
      </w:r>
      <w:r>
        <w:rPr>
          <w:rFonts w:hint="eastAsia"/>
          <w:sz w:val="24"/>
        </w:rPr>
        <w:t>▼国土交通省</w:t>
      </w:r>
      <w:r>
        <w:rPr>
          <w:rFonts w:hint="default"/>
          <w:sz w:val="24"/>
        </w:rPr>
        <w:t xml:space="preserve"> </w:t>
      </w:r>
      <w:r>
        <w:rPr>
          <w:rFonts w:hint="eastAsia"/>
          <w:sz w:val="24"/>
        </w:rPr>
        <w:t>川の防災情報</w:t>
      </w: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r>
        <w:rPr>
          <w:rFonts w:hint="default"/>
        </w:rPr>
        <mc:AlternateContent>
          <mc:Choice Requires="wpg">
            <w:drawing>
              <wp:anchor distT="0" distB="0" distL="114300" distR="114300" simplePos="0" relativeHeight="85" behindDoc="0" locked="0" layoutInCell="1" hidden="0" allowOverlap="1">
                <wp:simplePos x="0" y="0"/>
                <wp:positionH relativeFrom="column">
                  <wp:posOffset>2811145</wp:posOffset>
                </wp:positionH>
                <wp:positionV relativeFrom="paragraph">
                  <wp:posOffset>119380</wp:posOffset>
                </wp:positionV>
                <wp:extent cx="1849120" cy="687070"/>
                <wp:effectExtent l="19685" t="635" r="29845" b="20320"/>
                <wp:wrapNone/>
                <wp:docPr id="1086" name="グループ化 5"/>
                <a:graphic xmlns:a="http://schemas.openxmlformats.org/drawingml/2006/main">
                  <a:graphicData uri="http://schemas.microsoft.com/office/word/2010/wordprocessingGroup">
                    <wpg:wgp>
                      <wpg:cNvGrpSpPr/>
                      <wpg:grpSpPr>
                        <a:xfrm>
                          <a:off x="0" y="0"/>
                          <a:ext cx="1849120" cy="687070"/>
                          <a:chOff x="0" y="0"/>
                          <a:chExt cx="1849981" cy="687921"/>
                        </a:xfrm>
                      </wpg:grpSpPr>
                      <wps:wsp>
                        <wps:cNvPr id="1087" name="楕円 96"/>
                        <wps:cNvSpPr/>
                        <wps:spPr>
                          <a:xfrm>
                            <a:off x="0" y="313271"/>
                            <a:ext cx="374650" cy="374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88" name="吹き出し: 折線 97"/>
                        <wps:cNvSpPr/>
                        <wps:spPr>
                          <a:xfrm flipH="1">
                            <a:off x="673110" y="0"/>
                            <a:ext cx="1176568" cy="349047"/>
                          </a:xfrm>
                          <a:prstGeom prst="borderCallout2">
                            <a:avLst>
                              <a:gd name="adj1" fmla="val 35553"/>
                              <a:gd name="adj2" fmla="val 99966"/>
                              <a:gd name="adj3" fmla="val 37823"/>
                              <a:gd name="adj4" fmla="val 115709"/>
                              <a:gd name="adj5" fmla="val 118884"/>
                              <a:gd name="adj6" fmla="val 12766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color w:val="000000" w:themeColor="text1"/>
                                </w:rPr>
                              </w:pPr>
                              <w:r>
                                <w:rPr>
                                  <w:rFonts w:hint="eastAsia"/>
                                  <w:color w:val="000000" w:themeColor="text1"/>
                                </w:rPr>
                                <w:t>歴木</w:t>
                              </w:r>
                              <w:r>
                                <w:rPr>
                                  <w:rFonts w:hint="default"/>
                                  <w:color w:val="000000" w:themeColor="text1"/>
                                </w:rPr>
                                <w:t xml:space="preserve"> </w:t>
                              </w:r>
                              <w:r>
                                <w:rPr>
                                  <w:rFonts w:hint="eastAsia"/>
                                  <w:color w:val="000000" w:themeColor="text1"/>
                                </w:rPr>
                                <w:t>雨量計</w:t>
                              </w:r>
                            </w:p>
                          </w:txbxContent>
                        </wps:txbx>
                        <wps:bodyPr rot="0" vertOverflow="overflow" horzOverflow="overflow" wrap="square" numCol="1" spcCol="0" rtlCol="0" fromWordArt="0" anchor="ctr" anchorCtr="0" forceAA="0" compatLnSpc="1"/>
                      </wps:wsp>
                    </wpg:wgp>
                  </a:graphicData>
                </a:graphic>
              </wp:anchor>
            </w:drawing>
          </mc:Choice>
          <mc:Fallback>
            <w:pict>
              <v:group id="グループ化 5" style="mso-wrap-distance-right:9pt;mso-wrap-distance-bottom:0pt;margin-top:9.4pt;mso-position-vertical-relative:text;mso-position-horizontal-relative:text;position:absolute;height:54.1pt;mso-wrap-distance-top:0pt;width:145.6pt;mso-wrap-distance-left:9pt;margin-left:221.35pt;z-index:85;" coordsize="1849981,687921" coordorigin="0,0" o:spid="_x0000_s1086" o:allowincell="t" o:allowoverlap="t">
                <v:oval id="楕円 96" style="height:374650;width:374650;top:313271;left:0;position:absolute;" o:spid="_x0000_s1087" filled="f" stroked="t" strokecolor="#ff0000" strokeweight="3pt" o:spt="3">
                  <v:fill/>
                  <v:stroke linestyle="single" endcap="flat" dashstyle="solid" filltype="solid"/>
                  <v:textbox style="layout-flow:horizontal;"/>
                  <v:imagedata o:title=""/>
                  <w10:wrap type="none" anchorx="text" anchory="text"/>
                </v:oval>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97" style="height:349047;width:1176568;flip:x;top:0;left:673110;v-text-anchor:middle;position:absolute;" o:spid="_x0000_s1088" filled="t" fillcolor="#ffffff [3212]" stroked="t" strokecolor="#ff0000" strokeweight="2pt" o:spt="48" type="#_x0000_t48" adj="27576,25679,24993,8170,21593,7679">
                  <v:fill/>
                  <v:stroke linestyle="single" endcap="flat" dashstyle="solid" filltype="solid"/>
                  <v:textbox style="layout-flow:horizontal;">
                    <w:txbxContent>
                      <w:p>
                        <w:pPr>
                          <w:pStyle w:val="0"/>
                          <w:jc w:val="center"/>
                          <w:rPr>
                            <w:rFonts w:hint="default"/>
                            <w:color w:val="000000" w:themeColor="text1"/>
                          </w:rPr>
                        </w:pPr>
                        <w:r>
                          <w:rPr>
                            <w:rFonts w:hint="eastAsia"/>
                            <w:color w:val="000000" w:themeColor="text1"/>
                          </w:rPr>
                          <w:t>歴木</w:t>
                        </w:r>
                        <w:r>
                          <w:rPr>
                            <w:rFonts w:hint="default"/>
                            <w:color w:val="000000" w:themeColor="text1"/>
                          </w:rPr>
                          <w:t xml:space="preserve"> </w:t>
                        </w:r>
                        <w:r>
                          <w:rPr>
                            <w:rFonts w:hint="eastAsia"/>
                            <w:color w:val="000000" w:themeColor="text1"/>
                          </w:rPr>
                          <w:t>雨量計</w:t>
                        </w:r>
                      </w:p>
                    </w:txbxContent>
                  </v:textbox>
                  <v:imagedata o:title=""/>
                  <w10:wrap type="none" anchorx="text" anchory="text"/>
                </v:shape>
                <w10:wrap type="none" anchorx="text" anchory="text"/>
              </v:group>
            </w:pict>
          </mc:Fallback>
        </mc:AlternateContent>
      </w:r>
    </w:p>
    <w:p>
      <w:pPr>
        <w:pStyle w:val="0"/>
        <w:rPr>
          <w:rFonts w:hint="default"/>
          <w:sz w:val="24"/>
        </w:rPr>
      </w:pPr>
    </w:p>
    <w:p>
      <w:pPr>
        <w:pStyle w:val="0"/>
        <w:rPr>
          <w:rFonts w:hint="default"/>
          <w:sz w:val="24"/>
        </w:rPr>
      </w:pPr>
    </w:p>
    <w:p>
      <w:pPr>
        <w:pStyle w:val="0"/>
        <w:rPr>
          <w:rFonts w:hint="default"/>
          <w:sz w:val="24"/>
        </w:rPr>
      </w:pPr>
      <w:r>
        <w:rPr>
          <w:rFonts w:hint="default"/>
        </w:rPr>
        <mc:AlternateContent>
          <mc:Choice Requires="wpg">
            <w:drawing>
              <wp:anchor distT="0" distB="0" distL="114300" distR="114300" simplePos="0" relativeHeight="88" behindDoc="0" locked="0" layoutInCell="1" hidden="0" allowOverlap="1">
                <wp:simplePos x="0" y="0"/>
                <wp:positionH relativeFrom="column">
                  <wp:posOffset>1732915</wp:posOffset>
                </wp:positionH>
                <wp:positionV relativeFrom="paragraph">
                  <wp:posOffset>48895</wp:posOffset>
                </wp:positionV>
                <wp:extent cx="1967865" cy="616585"/>
                <wp:effectExtent l="19685" t="19685" r="29845" b="10795"/>
                <wp:wrapNone/>
                <wp:docPr id="1089" name="グループ化 4"/>
                <a:graphic xmlns:a="http://schemas.openxmlformats.org/drawingml/2006/main">
                  <a:graphicData uri="http://schemas.microsoft.com/office/word/2010/wordprocessingGroup">
                    <wpg:wgp>
                      <wpg:cNvGrpSpPr/>
                      <wpg:grpSpPr>
                        <a:xfrm>
                          <a:off x="0" y="0"/>
                          <a:ext cx="1967865" cy="616585"/>
                          <a:chOff x="0" y="0"/>
                          <a:chExt cx="1969308" cy="617594"/>
                        </a:xfrm>
                      </wpg:grpSpPr>
                      <wps:wsp>
                        <wps:cNvPr id="1090" name="楕円 93"/>
                        <wps:cNvSpPr/>
                        <wps:spPr>
                          <a:xfrm>
                            <a:off x="0" y="0"/>
                            <a:ext cx="374650" cy="374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91" name="吹き出し: 折線 94"/>
                        <wps:cNvSpPr/>
                        <wps:spPr>
                          <a:xfrm flipH="1">
                            <a:off x="728810" y="268234"/>
                            <a:ext cx="1240429" cy="349185"/>
                          </a:xfrm>
                          <a:prstGeom prst="borderCallout2">
                            <a:avLst>
                              <a:gd name="adj1" fmla="val 35553"/>
                              <a:gd name="adj2" fmla="val 99966"/>
                              <a:gd name="adj3" fmla="val 37823"/>
                              <a:gd name="adj4" fmla="val 115709"/>
                              <a:gd name="adj5" fmla="val -18070"/>
                              <a:gd name="adj6" fmla="val 12766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color w:val="000000" w:themeColor="text1"/>
                                </w:rPr>
                              </w:pPr>
                              <w:r>
                                <w:rPr>
                                  <w:rFonts w:hint="eastAsia"/>
                                  <w:color w:val="000000" w:themeColor="text1"/>
                                </w:rPr>
                                <w:t>小浜</w:t>
                              </w:r>
                              <w:r>
                                <w:rPr>
                                  <w:rFonts w:hint="default"/>
                                  <w:color w:val="000000" w:themeColor="text1"/>
                                </w:rPr>
                                <w:t xml:space="preserve"> </w:t>
                              </w:r>
                              <w:r>
                                <w:rPr>
                                  <w:rFonts w:hint="eastAsia"/>
                                  <w:color w:val="000000" w:themeColor="text1"/>
                                </w:rPr>
                                <w:t>雨量計</w:t>
                              </w:r>
                            </w:p>
                          </w:txbxContent>
                        </wps:txbx>
                        <wps:bodyPr rot="0" vertOverflow="overflow" horzOverflow="overflow" wrap="square" numCol="1" spcCol="0" rtlCol="0" fromWordArt="0" anchor="ctr" anchorCtr="0" forceAA="0" compatLnSpc="1"/>
                      </wps:wsp>
                    </wpg:wgp>
                  </a:graphicData>
                </a:graphic>
              </wp:anchor>
            </w:drawing>
          </mc:Choice>
          <mc:Fallback>
            <w:pict>
              <v:group id="グループ化 4" style="mso-wrap-distance-right:9pt;mso-wrap-distance-bottom:0pt;margin-top:3.85pt;mso-position-vertical-relative:text;mso-position-horizontal-relative:text;position:absolute;height:48.55pt;mso-wrap-distance-top:0pt;width:154.94pt;mso-wrap-distance-left:9pt;margin-left:136.44pt;z-index:88;" coordsize="1969308,617594" coordorigin="0,0" o:spid="_x0000_s1089" o:allowincell="t" o:allowoverlap="t">
                <v:oval id="楕円 93" style="height:374650;width:374650;top:0;left:0;position:absolute;" o:spid="_x0000_s1090" filled="f" stroked="t" strokecolor="#ff0000" strokeweight="3pt" o:spt="3">
                  <v:fill/>
                  <v:stroke linestyle="single" endcap="flat" dashstyle="solid" filltype="solid"/>
                  <v:textbox style="layout-flow:horizontal;"/>
                  <v:imagedata o:title=""/>
                  <w10:wrap type="none" anchorx="text" anchory="text"/>
                </v:oval>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94" style="height:349185;width:1240429;flip:x;top:268234;left:728810;v-text-anchor:middle;position:absolute;" o:spid="_x0000_s1091" filled="t" fillcolor="#ffffff [3212]" stroked="t" strokecolor="#ff0000" strokeweight="2pt" o:spt="48" type="#_x0000_t48" adj="27576,-3903,24993,8170,21593,7679">
                  <v:fill/>
                  <v:stroke linestyle="single" endcap="flat" dashstyle="solid" filltype="solid"/>
                  <v:textbox style="layout-flow:horizontal;">
                    <w:txbxContent>
                      <w:p>
                        <w:pPr>
                          <w:pStyle w:val="0"/>
                          <w:jc w:val="center"/>
                          <w:rPr>
                            <w:rFonts w:hint="default"/>
                            <w:color w:val="000000" w:themeColor="text1"/>
                          </w:rPr>
                        </w:pPr>
                        <w:r>
                          <w:rPr>
                            <w:rFonts w:hint="eastAsia"/>
                            <w:color w:val="000000" w:themeColor="text1"/>
                          </w:rPr>
                          <w:t>小浜</w:t>
                        </w:r>
                        <w:r>
                          <w:rPr>
                            <w:rFonts w:hint="default"/>
                            <w:color w:val="000000" w:themeColor="text1"/>
                          </w:rPr>
                          <w:t xml:space="preserve"> </w:t>
                        </w:r>
                        <w:r>
                          <w:rPr>
                            <w:rFonts w:hint="eastAsia"/>
                            <w:color w:val="000000" w:themeColor="text1"/>
                          </w:rPr>
                          <w:t>雨量計</w:t>
                        </w:r>
                      </w:p>
                    </w:txbxContent>
                  </v:textbox>
                  <v:imagedata o:title=""/>
                  <w10:wrap type="none" anchorx="text" anchory="text"/>
                </v:shape>
                <w10:wrap type="none" anchorx="text" anchory="text"/>
              </v:group>
            </w:pict>
          </mc:Fallback>
        </mc:AlternateContent>
      </w:r>
    </w:p>
    <w:p>
      <w:pPr>
        <w:pStyle w:val="0"/>
        <w:rPr>
          <w:rFonts w:hint="default"/>
          <w:sz w:val="24"/>
        </w:rPr>
      </w:pPr>
    </w:p>
    <w:p>
      <w:pPr>
        <w:pStyle w:val="0"/>
        <w:rPr>
          <w:rFonts w:hint="default"/>
          <w:sz w:val="24"/>
        </w:rPr>
      </w:pPr>
    </w:p>
    <w:p>
      <w:pPr>
        <w:pStyle w:val="0"/>
        <w:rPr>
          <w:rFonts w:hint="default"/>
          <w:sz w:val="24"/>
        </w:rPr>
      </w:pPr>
      <w:r>
        <w:rPr>
          <w:rFonts w:hint="default"/>
        </w:rPr>
        <mc:AlternateContent>
          <mc:Choice Requires="wpg">
            <w:drawing>
              <wp:anchor distT="0" distB="0" distL="114300" distR="114300" simplePos="0" relativeHeight="82" behindDoc="0" locked="0" layoutInCell="1" hidden="0" allowOverlap="1">
                <wp:simplePos x="0" y="0"/>
                <wp:positionH relativeFrom="column">
                  <wp:posOffset>607060</wp:posOffset>
                </wp:positionH>
                <wp:positionV relativeFrom="paragraph">
                  <wp:posOffset>83820</wp:posOffset>
                </wp:positionV>
                <wp:extent cx="2475230" cy="590550"/>
                <wp:effectExtent l="635" t="635" r="29845" b="20320"/>
                <wp:wrapNone/>
                <wp:docPr id="1092" name="グループ化 24"/>
                <a:graphic xmlns:a="http://schemas.openxmlformats.org/drawingml/2006/main">
                  <a:graphicData uri="http://schemas.microsoft.com/office/word/2010/wordprocessingGroup">
                    <wpg:wgp>
                      <wpg:cNvGrpSpPr/>
                      <wpg:grpSpPr>
                        <a:xfrm>
                          <a:off x="0" y="0"/>
                          <a:ext cx="2475230" cy="590550"/>
                          <a:chOff x="0" y="0"/>
                          <a:chExt cx="2477559" cy="592211"/>
                        </a:xfrm>
                      </wpg:grpSpPr>
                      <wps:wsp>
                        <wps:cNvPr id="1093" name="楕円 90"/>
                        <wps:cNvSpPr/>
                        <wps:spPr>
                          <a:xfrm>
                            <a:off x="2102909" y="217561"/>
                            <a:ext cx="374650" cy="374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94" name="吹き出し: 折線 91"/>
                        <wps:cNvSpPr/>
                        <wps:spPr>
                          <a:xfrm flipH="1">
                            <a:off x="0" y="0"/>
                            <a:ext cx="1709122" cy="342591"/>
                          </a:xfrm>
                          <a:prstGeom prst="borderCallout2">
                            <a:avLst>
                              <a:gd name="adj1" fmla="val 44505"/>
                              <a:gd name="adj2" fmla="val -726"/>
                              <a:gd name="adj3" fmla="val 43098"/>
                              <a:gd name="adj4" fmla="val -15302"/>
                              <a:gd name="adj5" fmla="val 119066"/>
                              <a:gd name="adj6" fmla="val -2368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color w:val="000000" w:themeColor="text1"/>
                                </w:rPr>
                              </w:pPr>
                              <w:r>
                                <w:rPr>
                                  <w:rFonts w:hint="eastAsia"/>
                                  <w:color w:val="000000" w:themeColor="text1"/>
                                </w:rPr>
                                <w:t>アメダス（天の原小）</w:t>
                              </w:r>
                            </w:p>
                          </w:txbxContent>
                        </wps:txbx>
                        <wps:bodyPr rot="0" vertOverflow="overflow" horzOverflow="overflow" wrap="square" numCol="1" spcCol="0" rtlCol="0" fromWordArt="0" anchor="ctr" anchorCtr="0" forceAA="0" compatLnSpc="1"/>
                      </wps:wsp>
                    </wpg:wgp>
                  </a:graphicData>
                </a:graphic>
              </wp:anchor>
            </w:drawing>
          </mc:Choice>
          <mc:Fallback>
            <w:pict>
              <v:group id="グループ化 24" style="mso-wrap-distance-right:9pt;mso-wrap-distance-bottom:0pt;margin-top:6.6pt;mso-position-vertical-relative:text;mso-position-horizontal-relative:text;position:absolute;height:46.5pt;mso-wrap-distance-top:0pt;width:194.9pt;mso-wrap-distance-left:9pt;margin-left:47.8pt;z-index:82;" coordsize="2477559,592211" coordorigin="0,0" o:spid="_x0000_s1092" o:allowincell="t" o:allowoverlap="t">
                <v:oval id="楕円 90" style="height:374650;width:374650;top:217561;left:2102909;position:absolute;" o:spid="_x0000_s1093" filled="f" stroked="t" strokecolor="#ff0000" strokeweight="3pt" o:spt="3">
                  <v:fill/>
                  <v:stroke linestyle="single" endcap="flat" dashstyle="solid" filltype="solid"/>
                  <v:textbox style="layout-flow:horizontal;"/>
                  <v:imagedata o:title=""/>
                  <w10:wrap type="none" anchorx="text" anchory="text"/>
                </v:oval>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91" style="height:342591;width:1709122;flip:x;top:0;left:0;v-text-anchor:middle;position:absolute;" o:spid="_x0000_s1094" filled="t" fillcolor="#ffffff [3212]" stroked="t" strokecolor="#ff0000" strokeweight="2pt" o:spt="48" type="#_x0000_t48" adj="-5115,25718,-3305,9309,-157,9613">
                  <v:fill/>
                  <v:stroke linestyle="single" endcap="flat" dashstyle="solid" filltype="solid"/>
                  <v:textbox style="layout-flow:horizontal;">
                    <w:txbxContent>
                      <w:p>
                        <w:pPr>
                          <w:pStyle w:val="0"/>
                          <w:jc w:val="center"/>
                          <w:rPr>
                            <w:rFonts w:hint="default"/>
                            <w:color w:val="000000" w:themeColor="text1"/>
                          </w:rPr>
                        </w:pPr>
                        <w:r>
                          <w:rPr>
                            <w:rFonts w:hint="eastAsia"/>
                            <w:color w:val="000000" w:themeColor="text1"/>
                          </w:rPr>
                          <w:t>アメダス（天の原小）</w:t>
                        </w:r>
                      </w:p>
                    </w:txbxContent>
                  </v:textbox>
                  <v:imagedata o:title=""/>
                  <w10:wrap type="none" anchorx="text" anchory="text"/>
                </v:shape>
                <w10:wrap type="none" anchorx="text" anchory="text"/>
              </v:group>
            </w:pict>
          </mc:Fallback>
        </mc:AlternateContent>
      </w: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r>
        <w:rPr>
          <w:rFonts w:hint="eastAsia"/>
          <w:sz w:val="24"/>
        </w:rPr>
        <w:t>▽歴木</w:t>
      </w:r>
      <w:r>
        <w:rPr>
          <w:rFonts w:hint="default"/>
          <w:sz w:val="24"/>
        </w:rPr>
        <w:t xml:space="preserve"> </w:t>
      </w:r>
      <w:r>
        <w:rPr>
          <w:rFonts w:hint="eastAsia"/>
          <w:sz w:val="24"/>
        </w:rPr>
        <w:t>雨量計　　　　　　　▽小浜</w:t>
      </w:r>
      <w:r>
        <w:rPr>
          <w:rFonts w:hint="default"/>
          <w:sz w:val="24"/>
        </w:rPr>
        <w:t xml:space="preserve"> </w:t>
      </w:r>
      <w:r>
        <w:rPr>
          <w:rFonts w:hint="eastAsia"/>
          <w:sz w:val="24"/>
        </w:rPr>
        <w:t>雨量計　　　　　　　▽アメダス（天の原小）</w:t>
      </w:r>
    </w:p>
    <w:p>
      <w:pPr>
        <w:pStyle w:val="0"/>
        <w:rPr>
          <w:rFonts w:hint="default"/>
          <w:sz w:val="24"/>
        </w:rPr>
      </w:pPr>
      <w:r>
        <w:rPr>
          <w:rFonts w:hint="default"/>
        </w:rPr>
        <w:drawing>
          <wp:inline distT="0" distB="0" distL="0" distR="0">
            <wp:extent cx="2000250" cy="2457450"/>
            <wp:effectExtent l="24130" t="24130" r="23495" b="23495"/>
            <wp:docPr id="1095" name="図 18"/>
            <a:graphic xmlns:a="http://schemas.openxmlformats.org/drawingml/2006/main">
              <a:graphicData uri="http://schemas.openxmlformats.org/drawingml/2006/picture">
                <pic:pic xmlns:pic="http://schemas.openxmlformats.org/drawingml/2006/picture">
                  <pic:nvPicPr>
                    <pic:cNvPr id="1095" name="図 18"/>
                    <pic:cNvPicPr>
                      <a:picLocks noChangeAspect="1" noChangeArrowheads="1"/>
                    </pic:cNvPicPr>
                  </pic:nvPicPr>
                  <pic:blipFill>
                    <a:blip r:embed="rId13"/>
                    <a:srcRect l="575" t="935" r="2016" b="2061"/>
                    <a:stretch>
                      <a:fillRect/>
                    </a:stretch>
                  </pic:blipFill>
                  <pic:spPr>
                    <a:xfrm>
                      <a:off x="0" y="0"/>
                      <a:ext cx="2000250" cy="2457450"/>
                    </a:xfrm>
                    <a:prstGeom prst="rect">
                      <a:avLst/>
                    </a:prstGeom>
                    <a:noFill/>
                    <a:ln w="3175" cmpd="sng">
                      <a:solidFill>
                        <a:srgbClr val="000000"/>
                      </a:solidFill>
                      <a:miter lim="800000"/>
                      <a:headEnd/>
                      <a:tailEnd/>
                    </a:ln>
                    <a:effectLst/>
                  </pic:spPr>
                </pic:pic>
              </a:graphicData>
            </a:graphic>
          </wp:inline>
        </w:drawing>
      </w:r>
      <w:r>
        <w:rPr>
          <w:rFonts w:hint="default"/>
        </w:rPr>
        <w:drawing>
          <wp:inline distT="0" distB="0" distL="0" distR="0">
            <wp:extent cx="1962150" cy="2463800"/>
            <wp:effectExtent l="24130" t="24130" r="23495" b="23495"/>
            <wp:docPr id="1096" name="図 9"/>
            <a:graphic xmlns:a="http://schemas.openxmlformats.org/drawingml/2006/main">
              <a:graphicData uri="http://schemas.openxmlformats.org/drawingml/2006/picture">
                <pic:pic xmlns:pic="http://schemas.openxmlformats.org/drawingml/2006/picture">
                  <pic:nvPicPr>
                    <pic:cNvPr id="1096" name="図 9"/>
                    <pic:cNvPicPr>
                      <a:picLocks noChangeAspect="1" noChangeArrowheads="1"/>
                    </pic:cNvPicPr>
                  </pic:nvPicPr>
                  <pic:blipFill>
                    <a:blip r:embed="rId14"/>
                    <a:srcRect l="2162" t="253" r="2101" b="1215"/>
                    <a:stretch>
                      <a:fillRect/>
                    </a:stretch>
                  </pic:blipFill>
                  <pic:spPr>
                    <a:xfrm>
                      <a:off x="0" y="0"/>
                      <a:ext cx="1962150" cy="2463800"/>
                    </a:xfrm>
                    <a:prstGeom prst="rect">
                      <a:avLst/>
                    </a:prstGeom>
                    <a:noFill/>
                    <a:ln w="3175" cmpd="sng">
                      <a:solidFill>
                        <a:srgbClr val="000000"/>
                      </a:solidFill>
                      <a:miter lim="800000"/>
                      <a:headEnd/>
                      <a:tailEnd/>
                    </a:ln>
                    <a:effectLst/>
                  </pic:spPr>
                </pic:pic>
              </a:graphicData>
            </a:graphic>
          </wp:inline>
        </w:drawing>
      </w:r>
      <w:r>
        <w:rPr>
          <w:rFonts w:hint="default"/>
        </w:rPr>
        <w:drawing>
          <wp:inline distT="0" distB="0" distL="0" distR="0">
            <wp:extent cx="1981200" cy="2457450"/>
            <wp:effectExtent l="24130" t="24130" r="23495" b="23495"/>
            <wp:docPr id="1097" name="図 27"/>
            <a:graphic xmlns:a="http://schemas.openxmlformats.org/drawingml/2006/main">
              <a:graphicData uri="http://schemas.openxmlformats.org/drawingml/2006/picture">
                <pic:pic xmlns:pic="http://schemas.openxmlformats.org/drawingml/2006/picture">
                  <pic:nvPicPr>
                    <pic:cNvPr id="1097" name="図 27"/>
                    <pic:cNvPicPr>
                      <a:picLocks noChangeAspect="1" noChangeArrowheads="1"/>
                    </pic:cNvPicPr>
                  </pic:nvPicPr>
                  <pic:blipFill>
                    <a:blip r:embed="rId15"/>
                    <a:srcRect l="2185" t="259" r="1321" b="209"/>
                    <a:stretch>
                      <a:fillRect/>
                    </a:stretch>
                  </pic:blipFill>
                  <pic:spPr>
                    <a:xfrm>
                      <a:off x="0" y="0"/>
                      <a:ext cx="1981200" cy="2457450"/>
                    </a:xfrm>
                    <a:prstGeom prst="rect">
                      <a:avLst/>
                    </a:prstGeom>
                    <a:noFill/>
                    <a:ln w="3175" cmpd="sng">
                      <a:solidFill>
                        <a:srgbClr val="000000"/>
                      </a:solidFill>
                      <a:miter lim="800000"/>
                      <a:headEnd/>
                      <a:tailEnd/>
                    </a:ln>
                    <a:effectLst/>
                  </pic:spPr>
                </pic:pic>
              </a:graphicData>
            </a:graphic>
          </wp:inline>
        </w:drawing>
      </w: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r>
        <w:rPr>
          <w:rFonts w:hint="eastAsia"/>
          <w:sz w:val="24"/>
        </w:rPr>
        <w:t>▼リンク</w:t>
      </w:r>
    </w:p>
    <w:tbl>
      <w:tblPr>
        <w:tblStyle w:val="26"/>
        <w:tblpPr w:leftFromText="142" w:rightFromText="142" w:topFromText="0" w:bottomFromText="0" w:vertAnchor="text" w:horzAnchor="margin" w:tblpXSpec="right" w:tblpY="34"/>
        <w:tblW w:w="0" w:type="auto"/>
        <w:tblLayout w:type="fixed"/>
        <w:tblLook w:firstRow="1" w:lastRow="0" w:firstColumn="1" w:lastColumn="0" w:noHBand="0" w:noVBand="1" w:val="04A0"/>
      </w:tblPr>
      <w:tblGrid>
        <w:gridCol w:w="6102"/>
      </w:tblGrid>
      <w:tr>
        <w:trPr>
          <w:trHeight w:val="187" w:hRule="atLeast"/>
        </w:trPr>
        <w:tc>
          <w:tcPr>
            <w:tcW w:w="6102" w:type="dxa"/>
            <w:vAlign w:val="top"/>
          </w:tcPr>
          <w:p>
            <w:pPr>
              <w:pStyle w:val="0"/>
              <w:rPr>
                <w:rFonts w:hint="default"/>
                <w:sz w:val="24"/>
              </w:rPr>
            </w:pPr>
            <w:r>
              <w:rPr>
                <w:rFonts w:hint="eastAsia"/>
                <w:sz w:val="24"/>
              </w:rPr>
              <w:t>警報・注意報</w:t>
            </w:r>
          </w:p>
        </w:tc>
      </w:tr>
      <w:tr>
        <w:trPr>
          <w:trHeight w:val="187" w:hRule="atLeast"/>
        </w:trPr>
        <w:tc>
          <w:tcPr>
            <w:tcW w:w="6102" w:type="dxa"/>
            <w:vAlign w:val="top"/>
          </w:tcPr>
          <w:p>
            <w:pPr>
              <w:pStyle w:val="0"/>
              <w:rPr>
                <w:rFonts w:hint="default"/>
                <w:sz w:val="24"/>
              </w:rPr>
            </w:pPr>
            <w:r>
              <w:rPr>
                <w:rFonts w:hint="default"/>
              </w:rPr>
              <w:t>https://www.jma.go.jp/bosai/warning/#area_type=class20s&amp;area_code=4020200</w:t>
            </w:r>
          </w:p>
        </w:tc>
      </w:tr>
      <w:tr>
        <w:trPr>
          <w:trHeight w:val="180" w:hRule="atLeast"/>
        </w:trPr>
        <w:tc>
          <w:tcPr>
            <w:tcW w:w="6102" w:type="dxa"/>
            <w:vAlign w:val="top"/>
          </w:tcPr>
          <w:p>
            <w:pPr>
              <w:pStyle w:val="0"/>
              <w:rPr>
                <w:rFonts w:hint="default"/>
                <w:sz w:val="24"/>
              </w:rPr>
            </w:pPr>
            <w:r>
              <w:rPr>
                <w:rFonts w:hint="eastAsia"/>
                <w:sz w:val="24"/>
              </w:rPr>
              <w:t>浸水キキクル</w:t>
            </w:r>
          </w:p>
        </w:tc>
      </w:tr>
      <w:tr>
        <w:trPr>
          <w:trHeight w:val="180" w:hRule="atLeast"/>
        </w:trPr>
        <w:tc>
          <w:tcPr>
            <w:tcW w:w="6102" w:type="dxa"/>
            <w:vAlign w:val="top"/>
          </w:tcPr>
          <w:p>
            <w:pPr>
              <w:pStyle w:val="0"/>
              <w:rPr>
                <w:rFonts w:hint="default"/>
                <w:sz w:val="24"/>
              </w:rPr>
            </w:pPr>
            <w:r>
              <w:rPr>
                <w:rFonts w:hint="default"/>
              </w:rPr>
              <w:t>https://www.jma.go.jp/bosai/risk/#zoom:14/lat:33.031369/lon:130.486979/colordepth:normal/elements:inund</w:t>
            </w:r>
          </w:p>
        </w:tc>
      </w:tr>
      <w:tr>
        <w:trPr>
          <w:trHeight w:val="187" w:hRule="atLeast"/>
        </w:trPr>
        <w:tc>
          <w:tcPr>
            <w:tcW w:w="6102" w:type="dxa"/>
            <w:vAlign w:val="top"/>
          </w:tcPr>
          <w:p>
            <w:pPr>
              <w:pStyle w:val="0"/>
              <w:rPr>
                <w:rFonts w:hint="default"/>
                <w:sz w:val="24"/>
              </w:rPr>
            </w:pPr>
            <w:r>
              <w:rPr>
                <w:rFonts w:hint="eastAsia"/>
                <w:sz w:val="24"/>
              </w:rPr>
              <w:t>洪水キキクル</w:t>
            </w:r>
          </w:p>
        </w:tc>
      </w:tr>
      <w:tr>
        <w:trPr>
          <w:trHeight w:val="187" w:hRule="atLeast"/>
        </w:trPr>
        <w:tc>
          <w:tcPr>
            <w:tcW w:w="6102" w:type="dxa"/>
            <w:vAlign w:val="top"/>
          </w:tcPr>
          <w:p>
            <w:pPr>
              <w:pStyle w:val="0"/>
              <w:rPr>
                <w:rFonts w:hint="default"/>
                <w:sz w:val="24"/>
              </w:rPr>
            </w:pPr>
            <w:r>
              <w:rPr>
                <w:rFonts w:hint="default"/>
              </w:rPr>
              <w:t>https://www.jma.go.jp/bosai/risk/#zoom:14/lat:33.031369/lon:130.486979/colordepth:normal/elements:flood</w:t>
            </w:r>
          </w:p>
        </w:tc>
      </w:tr>
      <w:tr>
        <w:trPr>
          <w:trHeight w:val="180" w:hRule="atLeast"/>
        </w:trPr>
        <w:tc>
          <w:tcPr>
            <w:tcW w:w="6102" w:type="dxa"/>
            <w:vAlign w:val="top"/>
          </w:tcPr>
          <w:p>
            <w:pPr>
              <w:pStyle w:val="0"/>
              <w:rPr>
                <w:rFonts w:hint="default"/>
                <w:sz w:val="24"/>
              </w:rPr>
            </w:pPr>
            <w:r>
              <w:rPr>
                <w:rFonts w:hint="eastAsia"/>
                <w:sz w:val="24"/>
              </w:rPr>
              <w:t>土砂キキクル</w:t>
            </w:r>
          </w:p>
        </w:tc>
      </w:tr>
      <w:tr>
        <w:trPr>
          <w:trHeight w:val="180" w:hRule="atLeast"/>
        </w:trPr>
        <w:tc>
          <w:tcPr>
            <w:tcW w:w="6102" w:type="dxa"/>
            <w:vAlign w:val="top"/>
          </w:tcPr>
          <w:p>
            <w:pPr>
              <w:pStyle w:val="0"/>
              <w:rPr>
                <w:rFonts w:hint="default"/>
                <w:sz w:val="24"/>
              </w:rPr>
            </w:pPr>
            <w:r>
              <w:rPr>
                <w:rFonts w:hint="default"/>
              </w:rPr>
              <w:t>https://www.jma.go.jp/bosai/risk/#zoom:14/lat:33.031369/lon:130.486894/colordepth:normal/elements:land</w:t>
            </w:r>
          </w:p>
        </w:tc>
      </w:tr>
      <w:tr>
        <w:trPr>
          <w:trHeight w:val="266" w:hRule="atLeast"/>
        </w:trPr>
        <w:tc>
          <w:tcPr>
            <w:tcW w:w="6102" w:type="dxa"/>
            <w:vAlign w:val="top"/>
          </w:tcPr>
          <w:p>
            <w:pPr>
              <w:pStyle w:val="0"/>
              <w:rPr>
                <w:rFonts w:hint="default"/>
                <w:sz w:val="24"/>
              </w:rPr>
            </w:pPr>
            <w:r>
              <w:rPr>
                <w:rFonts w:hint="eastAsia"/>
                <w:sz w:val="24"/>
              </w:rPr>
              <w:t>今後の雨（降水短時間予報）</w:t>
            </w:r>
          </w:p>
        </w:tc>
      </w:tr>
      <w:tr>
        <w:trPr>
          <w:trHeight w:val="754" w:hRule="atLeast"/>
        </w:trPr>
        <w:tc>
          <w:tcPr>
            <w:tcW w:w="6102" w:type="dxa"/>
            <w:vAlign w:val="top"/>
          </w:tcPr>
          <w:p>
            <w:pPr>
              <w:pStyle w:val="0"/>
              <w:rPr>
                <w:rFonts w:hint="default"/>
                <w:sz w:val="24"/>
              </w:rPr>
            </w:pPr>
            <w:r>
              <w:rPr>
                <w:rFonts w:hint="default"/>
              </w:rPr>
              <w:t>https://www.jma.go.jp/bosai/kaikotan/#zoom:14/lat:33.031369/lon:130.486979/colordepth:normal/elements:rasrf</w:t>
            </w:r>
          </w:p>
        </w:tc>
      </w:tr>
      <w:tr>
        <w:trPr>
          <w:trHeight w:val="401" w:hRule="atLeast"/>
        </w:trPr>
        <w:tc>
          <w:tcPr>
            <w:tcW w:w="6102" w:type="dxa"/>
            <w:vAlign w:val="top"/>
          </w:tcPr>
          <w:p>
            <w:pPr>
              <w:pStyle w:val="0"/>
              <w:rPr>
                <w:rFonts w:hint="default"/>
                <w:sz w:val="24"/>
              </w:rPr>
            </w:pPr>
            <w:r>
              <w:rPr>
                <w:rFonts w:hint="eastAsia"/>
                <w:sz w:val="24"/>
              </w:rPr>
              <w:t>雨雲の動き（ナウキャスト）</w:t>
            </w:r>
          </w:p>
        </w:tc>
      </w:tr>
      <w:tr>
        <w:trPr>
          <w:trHeight w:val="700" w:hRule="atLeast"/>
        </w:trPr>
        <w:tc>
          <w:tcPr>
            <w:tcW w:w="6102" w:type="dxa"/>
            <w:vAlign w:val="top"/>
          </w:tcPr>
          <w:p>
            <w:pPr>
              <w:pStyle w:val="0"/>
              <w:rPr>
                <w:rFonts w:hint="default"/>
                <w:sz w:val="24"/>
              </w:rPr>
            </w:pPr>
            <w:r>
              <w:rPr>
                <w:rFonts w:hint="default"/>
              </w:rPr>
              <w:t>https://www.jma.go.jp/bosai/nowc/#zoom:14/lat:33.031369/lon:130.486979/colordepth:normal/elements:hrpns</w:t>
            </w:r>
          </w:p>
        </w:tc>
      </w:tr>
      <w:tr>
        <w:trPr>
          <w:trHeight w:val="364" w:hRule="atLeast"/>
        </w:trPr>
        <w:tc>
          <w:tcPr>
            <w:tcW w:w="6102" w:type="dxa"/>
            <w:vAlign w:val="top"/>
          </w:tcPr>
          <w:p>
            <w:pPr>
              <w:pStyle w:val="0"/>
              <w:rPr>
                <w:rFonts w:hint="default"/>
                <w:sz w:val="24"/>
              </w:rPr>
            </w:pPr>
            <w:r>
              <w:rPr>
                <w:rFonts w:hint="eastAsia"/>
                <w:sz w:val="24"/>
              </w:rPr>
              <w:t>台風経路図</w:t>
            </w:r>
          </w:p>
        </w:tc>
      </w:tr>
      <w:tr>
        <w:trPr>
          <w:trHeight w:val="753" w:hRule="atLeast"/>
        </w:trPr>
        <w:tc>
          <w:tcPr>
            <w:tcW w:w="6102" w:type="dxa"/>
            <w:vAlign w:val="top"/>
          </w:tcPr>
          <w:p>
            <w:pPr>
              <w:pStyle w:val="0"/>
              <w:rPr>
                <w:rFonts w:hint="default"/>
                <w:sz w:val="24"/>
              </w:rPr>
            </w:pPr>
            <w:r>
              <w:rPr>
                <w:rFonts w:hint="default"/>
              </w:rPr>
              <w:t>https://www.jma.go.jp/bosai/map.html#5/19.436/119.685/&amp;elem=root&amp;typhoon=all&amp;contents=typhoon</w:t>
            </w:r>
          </w:p>
        </w:tc>
      </w:tr>
      <w:tr>
        <w:trPr>
          <w:trHeight w:val="363" w:hRule="atLeast"/>
        </w:trPr>
        <w:tc>
          <w:tcPr>
            <w:tcW w:w="6102" w:type="dxa"/>
            <w:vAlign w:val="top"/>
          </w:tcPr>
          <w:p>
            <w:pPr>
              <w:pStyle w:val="0"/>
              <w:rPr>
                <w:rFonts w:hint="default"/>
              </w:rPr>
            </w:pPr>
            <w:r>
              <w:rPr>
                <w:rFonts w:hint="eastAsia"/>
                <w:sz w:val="24"/>
              </w:rPr>
              <w:t>三池港潮汐情報（三池海上保安部）</w:t>
            </w:r>
          </w:p>
        </w:tc>
      </w:tr>
      <w:tr>
        <w:trPr>
          <w:trHeight w:val="590" w:hRule="atLeast"/>
        </w:trPr>
        <w:tc>
          <w:tcPr>
            <w:tcW w:w="6102" w:type="dxa"/>
            <w:vAlign w:val="top"/>
          </w:tcPr>
          <w:p>
            <w:pPr>
              <w:pStyle w:val="0"/>
              <w:rPr>
                <w:rFonts w:hint="default"/>
              </w:rPr>
            </w:pPr>
            <w:r>
              <w:rPr>
                <w:rFonts w:hint="default"/>
              </w:rPr>
              <w:t>https://www6.kaiho.mlit.go.jp/07kanku/miike/</w:t>
            </w:r>
          </w:p>
        </w:tc>
      </w:tr>
      <w:tr>
        <w:trPr>
          <w:trHeight w:val="363" w:hRule="atLeast"/>
        </w:trPr>
        <w:tc>
          <w:tcPr>
            <w:tcW w:w="6102" w:type="dxa"/>
            <w:vAlign w:val="top"/>
          </w:tcPr>
          <w:p>
            <w:pPr>
              <w:pStyle w:val="0"/>
              <w:rPr>
                <w:rFonts w:hint="default"/>
              </w:rPr>
            </w:pPr>
            <w:r>
              <w:rPr>
                <w:rFonts w:hint="eastAsia" w:ascii="ＭＳ 明朝" w:hAnsi="ＭＳ 明朝" w:eastAsia="ＭＳ 明朝"/>
                <w:sz w:val="24"/>
              </w:rPr>
              <w:t>福岡県総合防災情報（福岡県土砂危険度情報</w:t>
            </w:r>
            <w:r>
              <w:rPr>
                <w:rFonts w:hint="eastAsia"/>
                <w:sz w:val="24"/>
              </w:rPr>
              <w:t>）</w:t>
            </w:r>
          </w:p>
        </w:tc>
      </w:tr>
      <w:tr>
        <w:trPr>
          <w:trHeight w:val="617" w:hRule="atLeast"/>
        </w:trPr>
        <w:tc>
          <w:tcPr>
            <w:tcW w:w="6102" w:type="dxa"/>
            <w:vAlign w:val="top"/>
          </w:tcPr>
          <w:p>
            <w:pPr>
              <w:pStyle w:val="0"/>
              <w:rPr>
                <w:rFonts w:hint="default"/>
              </w:rPr>
            </w:pPr>
            <w:r>
              <w:rPr>
                <w:rFonts w:hint="default"/>
              </w:rPr>
              <w:t>http://doboku-bousai.pref.fukuoka.lg.jp/gis_top/</w:t>
            </w:r>
          </w:p>
        </w:tc>
      </w:tr>
    </w:tbl>
    <w:p>
      <w:pPr>
        <w:pStyle w:val="0"/>
        <w:rPr>
          <w:rFonts w:hint="default"/>
          <w:sz w:val="24"/>
        </w:rPr>
      </w:pPr>
      <w:r>
        <w:rPr>
          <w:rFonts w:hint="default"/>
        </w:rPr>
        <w:drawing>
          <wp:anchor distT="0" distB="0" distL="114300" distR="114300" simplePos="0" relativeHeight="44" behindDoc="0" locked="0" layoutInCell="1" hidden="0" allowOverlap="1">
            <wp:simplePos x="0" y="0"/>
            <wp:positionH relativeFrom="margin">
              <wp:align>left</wp:align>
            </wp:positionH>
            <wp:positionV relativeFrom="paragraph">
              <wp:posOffset>26670</wp:posOffset>
            </wp:positionV>
            <wp:extent cx="2110105" cy="3709670"/>
            <wp:effectExtent l="23495" t="23495" r="24130" b="24130"/>
            <wp:wrapNone/>
            <wp:docPr id="1098" name="オブジェクト 0"/>
            <a:graphic xmlns:a="http://schemas.openxmlformats.org/drawingml/2006/main">
              <a:graphicData uri="http://schemas.openxmlformats.org/drawingml/2006/picture">
                <pic:pic xmlns:pic="http://schemas.openxmlformats.org/drawingml/2006/picture">
                  <pic:nvPicPr>
                    <pic:cNvPr id="1098" name="オブジェクト 0"/>
                    <pic:cNvPicPr/>
                  </pic:nvPicPr>
                  <pic:blipFill>
                    <a:blip r:embed="rId16"/>
                    <a:srcRect l="2019" t="658" r="1723" b="1941"/>
                    <a:stretch>
                      <a:fillRect/>
                    </a:stretch>
                  </pic:blipFill>
                  <pic:spPr>
                    <a:xfrm>
                      <a:off x="0" y="0"/>
                      <a:ext cx="2110105" cy="3709670"/>
                    </a:xfrm>
                    <a:prstGeom prst="rect">
                      <a:avLst/>
                    </a:prstGeom>
                    <a:ln w="6350" cap="flat" cmpd="sng" algn="ctr">
                      <a:solidFill>
                        <a:sysClr val="windowText" lastClr="000000"/>
                      </a:solidFill>
                      <a:prstDash val="solid"/>
                      <a:round/>
                      <a:headEnd type="none" w="med" len="med"/>
                      <a:tailEnd type="none" w="med" len="med"/>
                    </a:ln>
                  </pic:spPr>
                </pic:pic>
              </a:graphicData>
            </a:graphic>
          </wp:anchor>
        </w:drawing>
      </w: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b w:val="1"/>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r>
        <w:rPr>
          <w:rFonts w:hint="eastAsia"/>
          <w:sz w:val="24"/>
        </w:rPr>
        <mc:AlternateContent>
          <mc:Choice Requires="wps">
            <w:drawing>
              <wp:anchor distT="0" distB="0" distL="114300" distR="114300" simplePos="0" relativeHeight="9" behindDoc="0" locked="0" layoutInCell="1" hidden="0" allowOverlap="1">
                <wp:simplePos x="0" y="0"/>
                <wp:positionH relativeFrom="column">
                  <wp:posOffset>6240780</wp:posOffset>
                </wp:positionH>
                <wp:positionV relativeFrom="paragraph">
                  <wp:posOffset>902970</wp:posOffset>
                </wp:positionV>
                <wp:extent cx="152400" cy="6155690"/>
                <wp:effectExtent l="635" t="635" r="29845" b="10795"/>
                <wp:wrapNone/>
                <wp:docPr id="1099" name="右中かっこ 2"/>
                <a:graphic xmlns:a="http://schemas.openxmlformats.org/drawingml/2006/main">
                  <a:graphicData uri="http://schemas.microsoft.com/office/word/2010/wordprocessingShape">
                    <wps:wsp>
                      <wps:cNvPr id="1099" name="右中かっこ 2"/>
                      <wps:cNvSpPr/>
                      <wps:spPr>
                        <a:xfrm>
                          <a:off x="0" y="0"/>
                          <a:ext cx="152400" cy="6155690"/>
                        </a:xfrm>
                        <a:prstGeom prst="rightBrace">
                          <a:avLst>
                            <a:gd name="adj1" fmla="val 47996"/>
                            <a:gd name="adj2" fmla="val 50000"/>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 style="mso-wrap-distance-right:9pt;mso-wrap-distance-bottom:0pt;margin-top:71.09pt;mso-position-vertical-relative:text;mso-position-horizontal-relative:text;position:absolute;height:484.7pt;mso-wrap-distance-top:0pt;width:12pt;mso-wrap-distance-left:9pt;margin-left:491.4pt;z-index:9;" o:spid="_x0000_s1099" o:allowincell="t" o:allowoverlap="t" filled="f" stroked="t" strokecolor="#ff0000" strokeweight="0.5pt" o:spt="88" type="#_x0000_t88" adj="5400,10800">
                <v:fill/>
                <v:stroke linestyle="single" endcap="flat" dashstyle="solid" filltype="solid"/>
                <v:textbox style="layout-flow:horizontal;"/>
                <v:imagedata o:title=""/>
                <w10:wrap type="none" anchorx="text" anchory="text"/>
              </v:shape>
            </w:pict>
          </mc:Fallback>
        </mc:AlternateContent>
      </w:r>
      <w:r>
        <w:rPr>
          <w:rFonts w:hint="eastAsia"/>
          <w:sz w:val="24"/>
        </w:rPr>
        <w:t>（３）情報伝達</w:t>
      </w:r>
    </w:p>
    <w:tbl>
      <w:tblPr>
        <w:tblStyle w:val="26"/>
        <w:tblW w:w="9845" w:type="dxa"/>
        <w:tblInd w:w="0" w:type="dxa"/>
        <w:tblLayout w:type="fixed"/>
        <w:tblLook w:firstRow="1" w:lastRow="0" w:firstColumn="1" w:lastColumn="0" w:noHBand="0" w:noVBand="1" w:val="04A0"/>
      </w:tblPr>
      <w:tblGrid>
        <w:gridCol w:w="877"/>
        <w:gridCol w:w="1380"/>
        <w:gridCol w:w="1946"/>
        <w:gridCol w:w="3128"/>
        <w:gridCol w:w="1133"/>
        <w:gridCol w:w="1381"/>
      </w:tblGrid>
      <w:tr>
        <w:trPr>
          <w:trHeight w:val="508" w:hRule="atLeast"/>
          <w:tblHeader/>
        </w:trPr>
        <w:tc>
          <w:tcPr>
            <w:tcW w:w="877" w:type="dxa"/>
            <w:vMerge w:val="restart"/>
            <w:shd w:val="clear" w:color="auto" w:themeFill="background1" w:themeFillTint="FF" w:themeFillShade="F2"/>
            <w:vAlign w:val="center"/>
          </w:tcPr>
          <w:p>
            <w:pPr>
              <w:pStyle w:val="0"/>
              <w:snapToGrid w:val="0"/>
              <w:jc w:val="center"/>
              <w:rPr>
                <w:rFonts w:hint="default"/>
              </w:rPr>
            </w:pPr>
            <w:r>
              <w:rPr>
                <w:rFonts w:hint="eastAsia"/>
              </w:rPr>
              <w:t>警戒</w:t>
            </w:r>
          </w:p>
          <w:p>
            <w:pPr>
              <w:pStyle w:val="0"/>
              <w:snapToGrid w:val="0"/>
              <w:jc w:val="center"/>
              <w:rPr>
                <w:rFonts w:hint="default"/>
              </w:rPr>
            </w:pPr>
            <w:r>
              <w:rPr>
                <w:rFonts w:hint="eastAsia"/>
              </w:rPr>
              <w:t>レベル</w:t>
            </w:r>
          </w:p>
        </w:tc>
        <w:tc>
          <w:tcPr>
            <w:tcW w:w="1380" w:type="dxa"/>
            <w:vMerge w:val="restart"/>
            <w:shd w:val="clear" w:color="auto" w:themeFill="background1" w:themeFillTint="FF" w:themeFillShade="F2"/>
            <w:vAlign w:val="center"/>
          </w:tcPr>
          <w:p>
            <w:pPr>
              <w:pStyle w:val="0"/>
              <w:snapToGrid w:val="0"/>
              <w:jc w:val="center"/>
              <w:rPr>
                <w:rFonts w:hint="default"/>
              </w:rPr>
            </w:pPr>
            <w:r>
              <w:rPr>
                <w:rFonts w:hint="eastAsia"/>
              </w:rPr>
              <w:t>対象情報</w:t>
            </w:r>
          </w:p>
        </w:tc>
        <w:tc>
          <w:tcPr>
            <w:tcW w:w="1946" w:type="dxa"/>
            <w:vMerge w:val="restart"/>
            <w:shd w:val="clear" w:color="auto" w:themeFill="background1" w:themeFillTint="FF" w:themeFillShade="F2"/>
            <w:vAlign w:val="center"/>
          </w:tcPr>
          <w:p>
            <w:pPr>
              <w:pStyle w:val="0"/>
              <w:snapToGrid w:val="0"/>
              <w:jc w:val="center"/>
              <w:rPr>
                <w:rFonts w:hint="default"/>
              </w:rPr>
            </w:pPr>
            <w:r>
              <w:rPr>
                <w:rFonts w:hint="eastAsia"/>
              </w:rPr>
              <w:t>主な入手先</w:t>
            </w:r>
          </w:p>
        </w:tc>
        <w:tc>
          <w:tcPr>
            <w:tcW w:w="3128" w:type="dxa"/>
            <w:vMerge w:val="restart"/>
            <w:shd w:val="clear" w:color="auto" w:themeFill="background1" w:themeFillTint="FF" w:themeFillShade="F2"/>
            <w:vAlign w:val="center"/>
          </w:tcPr>
          <w:p>
            <w:pPr>
              <w:pStyle w:val="0"/>
              <w:snapToGrid w:val="0"/>
              <w:jc w:val="center"/>
              <w:rPr>
                <w:rFonts w:hint="default"/>
              </w:rPr>
            </w:pPr>
            <w:r>
              <w:rPr>
                <w:rFonts w:hint="eastAsia"/>
              </w:rPr>
              <w:t>伝達内容</w:t>
            </w:r>
          </w:p>
        </w:tc>
        <w:tc>
          <w:tcPr>
            <w:tcW w:w="2514" w:type="dxa"/>
            <w:gridSpan w:val="2"/>
            <w:shd w:val="clear" w:color="auto" w:themeFill="background1" w:themeFillTint="FF" w:themeFillShade="F2"/>
            <w:vAlign w:val="center"/>
          </w:tcPr>
          <w:p>
            <w:pPr>
              <w:pStyle w:val="0"/>
              <w:snapToGrid w:val="0"/>
              <w:jc w:val="center"/>
              <w:rPr>
                <w:rFonts w:hint="default"/>
              </w:rPr>
            </w:pPr>
            <w:r>
              <w:rPr>
                <w:rFonts w:hint="eastAsia"/>
              </w:rPr>
              <w:t>情報伝達の流れ</w:t>
            </w:r>
          </w:p>
        </w:tc>
      </w:tr>
      <w:tr>
        <w:trPr>
          <w:trHeight w:val="508" w:hRule="atLeast"/>
          <w:tblHeader/>
        </w:trPr>
        <w:tc>
          <w:tcPr>
            <w:tcW w:w="877" w:type="dxa"/>
            <w:vMerge w:val="continue"/>
            <w:shd w:val="clear" w:color="auto" w:themeFill="background1" w:themeFillTint="FF" w:themeFillShade="F2"/>
            <w:vAlign w:val="center"/>
          </w:tcPr>
          <w:p>
            <w:pPr>
              <w:pStyle w:val="0"/>
              <w:snapToGrid w:val="0"/>
              <w:jc w:val="center"/>
              <w:rPr>
                <w:rFonts w:hint="default"/>
              </w:rPr>
            </w:pPr>
          </w:p>
        </w:tc>
        <w:tc>
          <w:tcPr>
            <w:tcW w:w="1380" w:type="dxa"/>
            <w:vMerge w:val="continue"/>
            <w:shd w:val="clear" w:color="auto" w:themeFill="background1" w:themeFillTint="FF" w:themeFillShade="F2"/>
            <w:vAlign w:val="center"/>
          </w:tcPr>
          <w:p>
            <w:pPr>
              <w:pStyle w:val="0"/>
              <w:snapToGrid w:val="0"/>
              <w:jc w:val="center"/>
              <w:rPr>
                <w:rFonts w:hint="default"/>
              </w:rPr>
            </w:pPr>
          </w:p>
        </w:tc>
        <w:tc>
          <w:tcPr>
            <w:tcW w:w="1946" w:type="dxa"/>
            <w:vMerge w:val="continue"/>
            <w:shd w:val="clear" w:color="auto" w:themeFill="background1" w:themeFillTint="FF" w:themeFillShade="F2"/>
            <w:vAlign w:val="center"/>
          </w:tcPr>
          <w:p>
            <w:pPr>
              <w:pStyle w:val="0"/>
              <w:snapToGrid w:val="0"/>
              <w:jc w:val="center"/>
              <w:rPr>
                <w:rFonts w:hint="default"/>
              </w:rPr>
            </w:pPr>
          </w:p>
        </w:tc>
        <w:tc>
          <w:tcPr>
            <w:tcW w:w="3128" w:type="dxa"/>
            <w:vMerge w:val="continue"/>
            <w:shd w:val="clear" w:color="auto" w:themeFill="background1" w:themeFillTint="FF" w:themeFillShade="F2"/>
            <w:vAlign w:val="center"/>
          </w:tcPr>
          <w:p>
            <w:pPr>
              <w:pStyle w:val="0"/>
              <w:snapToGrid w:val="0"/>
              <w:jc w:val="center"/>
              <w:rPr>
                <w:rFonts w:hint="default"/>
              </w:rPr>
            </w:pPr>
          </w:p>
        </w:tc>
        <w:tc>
          <w:tcPr>
            <w:tcW w:w="1133" w:type="dxa"/>
            <w:shd w:val="clear" w:color="auto" w:themeFill="background1" w:themeFillTint="FF" w:themeFillShade="F2"/>
            <w:vAlign w:val="center"/>
          </w:tcPr>
          <w:p>
            <w:pPr>
              <w:pStyle w:val="0"/>
              <w:snapToGrid w:val="0"/>
              <w:jc w:val="center"/>
              <w:rPr>
                <w:rFonts w:hint="default"/>
              </w:rPr>
            </w:pPr>
            <w:r>
              <w:rPr>
                <w:rFonts w:hint="eastAsia"/>
              </w:rPr>
              <w:t>発信者</w:t>
            </w:r>
          </w:p>
        </w:tc>
        <w:tc>
          <w:tcPr>
            <w:tcW w:w="1381" w:type="dxa"/>
            <w:shd w:val="clear" w:color="auto" w:themeFill="background1" w:themeFillTint="FF" w:themeFillShade="F2"/>
            <w:vAlign w:val="center"/>
          </w:tcPr>
          <w:p>
            <w:pPr>
              <w:pStyle w:val="0"/>
              <w:snapToGrid w:val="0"/>
              <w:jc w:val="center"/>
              <w:rPr>
                <w:rFonts w:hint="default"/>
              </w:rPr>
            </w:pPr>
            <w:r>
              <w:rPr>
                <w:rFonts w:hint="eastAsia"/>
              </w:rPr>
              <w:t>情報伝達先</w:t>
            </w:r>
          </w:p>
        </w:tc>
      </w:tr>
      <w:tr>
        <w:trPr>
          <w:trHeight w:val="732" w:hRule="atLeast"/>
        </w:trPr>
        <w:tc>
          <w:tcPr>
            <w:tcW w:w="877" w:type="dxa"/>
            <w:vMerge w:val="restart"/>
            <w:textDirection w:val="tbRlV"/>
            <w:vAlign w:val="center"/>
          </w:tcPr>
          <w:p>
            <w:pPr>
              <w:pStyle w:val="0"/>
              <w:snapToGrid w:val="0"/>
              <w:ind w:left="113" w:right="113"/>
              <w:jc w:val="center"/>
              <w:rPr>
                <w:rFonts w:hint="default"/>
              </w:rPr>
            </w:pPr>
            <w:r>
              <w:rPr>
                <w:rFonts w:hint="eastAsia"/>
              </w:rPr>
              <w:t>警戒レベル１</w:t>
            </w:r>
          </w:p>
        </w:tc>
        <w:tc>
          <w:tcPr>
            <w:tcW w:w="1380" w:type="dxa"/>
            <w:vAlign w:val="center"/>
          </w:tcPr>
          <w:p>
            <w:pPr>
              <w:pStyle w:val="0"/>
              <w:snapToGrid w:val="0"/>
              <w:rPr>
                <w:rFonts w:hint="default"/>
              </w:rPr>
            </w:pPr>
            <w:r>
              <w:rPr>
                <w:rFonts w:hint="eastAsia"/>
              </w:rPr>
              <w:t>早期注意情報</w:t>
            </w:r>
          </w:p>
        </w:tc>
        <w:tc>
          <w:tcPr>
            <w:tcW w:w="1946" w:type="dxa"/>
            <w:vAlign w:val="center"/>
          </w:tcPr>
          <w:p>
            <w:pPr>
              <w:pStyle w:val="0"/>
              <w:snapToGrid w:val="0"/>
              <w:rPr>
                <w:rFonts w:hint="default"/>
              </w:rPr>
            </w:pPr>
            <w:r>
              <w:rPr>
                <w:rFonts w:hint="eastAsia"/>
              </w:rPr>
              <w:t>インターネット</w:t>
            </w:r>
            <w:r>
              <w:rPr>
                <w:rFonts w:hint="eastAsia"/>
              </w:rPr>
              <w:br w:type="textWrapping" w:clear="none"/>
            </w:r>
            <w:r>
              <w:rPr>
                <w:rFonts w:hint="eastAsia"/>
              </w:rPr>
              <w:t>（気象庁</w:t>
            </w:r>
            <w:r>
              <w:rPr>
                <w:rFonts w:hint="eastAsia"/>
              </w:rPr>
              <w:t>HP</w:t>
            </w:r>
            <w:r>
              <w:rPr>
                <w:rFonts w:hint="eastAsia"/>
              </w:rPr>
              <w:t>）</w:t>
            </w:r>
          </w:p>
        </w:tc>
        <w:tc>
          <w:tcPr>
            <w:tcW w:w="3128" w:type="dxa"/>
            <w:vAlign w:val="center"/>
          </w:tcPr>
          <w:p>
            <w:pPr>
              <w:pStyle w:val="0"/>
              <w:snapToGrid w:val="0"/>
              <w:rPr>
                <w:rFonts w:hint="default"/>
              </w:rPr>
            </w:pPr>
            <w:r>
              <w:rPr>
                <w:rFonts w:hint="eastAsia"/>
              </w:rPr>
              <w:t>大雨の警報級の可能性「高」が発表されました。災害への心構えを高める段階です。</w:t>
            </w:r>
          </w:p>
        </w:tc>
        <w:tc>
          <w:tcPr>
            <w:tcW w:w="1133" w:type="dxa"/>
            <w:vAlign w:val="center"/>
          </w:tcPr>
          <w:p>
            <w:pPr>
              <w:pStyle w:val="0"/>
              <w:snapToGrid w:val="0"/>
              <w:rPr>
                <w:rFonts w:hint="default"/>
              </w:rPr>
            </w:pPr>
            <w:r>
              <w:rPr>
                <w:rFonts w:hint="eastAsia"/>
              </w:rPr>
              <w:t>情報収集伝達要員</w:t>
            </w:r>
          </w:p>
        </w:tc>
        <w:tc>
          <w:tcPr>
            <w:tcW w:w="1381" w:type="dxa"/>
            <w:vAlign w:val="center"/>
          </w:tcPr>
          <w:p>
            <w:pPr>
              <w:pStyle w:val="0"/>
              <w:snapToGrid w:val="0"/>
              <w:rPr>
                <w:rFonts w:hint="default"/>
              </w:rPr>
            </w:pPr>
            <w:r>
              <w:rPr>
                <w:rFonts w:hint="eastAsia"/>
              </w:rPr>
              <w:t>施設職員</w:t>
            </w:r>
          </w:p>
        </w:tc>
      </w:tr>
      <w:tr>
        <w:trPr>
          <w:trHeight w:val="732" w:hRule="atLeast"/>
        </w:trPr>
        <w:tc>
          <w:tcPr>
            <w:tcW w:w="877" w:type="dxa"/>
            <w:vMerge w:val="continue"/>
            <w:textDirection w:val="tbRlV"/>
            <w:vAlign w:val="center"/>
          </w:tcPr>
          <w:p>
            <w:pPr>
              <w:pStyle w:val="0"/>
              <w:rPr>
                <w:rFonts w:hint="default"/>
              </w:rPr>
            </w:pPr>
          </w:p>
        </w:tc>
        <w:tc>
          <w:tcPr>
            <w:tcW w:w="1380" w:type="dxa"/>
            <w:vAlign w:val="center"/>
          </w:tcPr>
          <w:p>
            <w:pPr>
              <w:pStyle w:val="0"/>
              <w:snapToGrid w:val="0"/>
              <w:rPr>
                <w:rFonts w:hint="default"/>
              </w:rPr>
            </w:pPr>
            <w:r>
              <w:rPr>
                <w:rFonts w:hint="eastAsia"/>
              </w:rPr>
              <w:t>事前休業のお知らせ</w:t>
            </w:r>
          </w:p>
        </w:tc>
        <w:tc>
          <w:tcPr>
            <w:tcW w:w="1946" w:type="dxa"/>
            <w:vAlign w:val="center"/>
          </w:tcPr>
          <w:p>
            <w:pPr>
              <w:pStyle w:val="0"/>
              <w:snapToGrid w:val="0"/>
              <w:rPr>
                <w:rFonts w:hint="default"/>
              </w:rPr>
            </w:pPr>
            <w:r>
              <w:rPr>
                <w:rFonts w:hint="eastAsia"/>
              </w:rPr>
              <w:t>統括指揮者の判断を確認</w:t>
            </w:r>
          </w:p>
        </w:tc>
        <w:tc>
          <w:tcPr>
            <w:tcW w:w="3128" w:type="dxa"/>
            <w:vAlign w:val="center"/>
          </w:tcPr>
          <w:p>
            <w:pPr>
              <w:pStyle w:val="0"/>
              <w:snapToGrid w:val="0"/>
              <w:rPr>
                <w:rFonts w:hint="default"/>
              </w:rPr>
            </w:pPr>
            <w:r>
              <w:rPr>
                <w:rFonts w:hint="eastAsia"/>
              </w:rPr>
              <w:t>〇〇日は、大雨が予想されていますので、施設を休業することになりました。</w:t>
            </w:r>
          </w:p>
        </w:tc>
        <w:tc>
          <w:tcPr>
            <w:tcW w:w="1133" w:type="dxa"/>
            <w:vAlign w:val="center"/>
          </w:tcPr>
          <w:p>
            <w:pPr>
              <w:pStyle w:val="0"/>
              <w:snapToGrid w:val="0"/>
              <w:rPr>
                <w:rFonts w:hint="default"/>
              </w:rPr>
            </w:pPr>
            <w:r>
              <w:rPr>
                <w:rFonts w:hint="eastAsia"/>
              </w:rPr>
              <w:t>情報収集伝達要員</w:t>
            </w:r>
          </w:p>
        </w:tc>
        <w:tc>
          <w:tcPr>
            <w:tcW w:w="1381" w:type="dxa"/>
            <w:vAlign w:val="center"/>
          </w:tcPr>
          <w:p>
            <w:pPr>
              <w:pStyle w:val="0"/>
              <w:snapToGrid w:val="0"/>
              <w:rPr>
                <w:rFonts w:hint="default"/>
              </w:rPr>
            </w:pPr>
            <w:r>
              <w:rPr>
                <w:rFonts w:hint="eastAsia"/>
              </w:rPr>
              <w:t>施設利用者の家族</w:t>
            </w:r>
          </w:p>
        </w:tc>
      </w:tr>
      <w:tr>
        <w:trPr>
          <w:trHeight w:val="2096" w:hRule="atLeast"/>
        </w:trPr>
        <w:tc>
          <w:tcPr>
            <w:tcW w:w="877" w:type="dxa"/>
            <w:textDirection w:val="tbRlV"/>
            <w:vAlign w:val="center"/>
          </w:tcPr>
          <w:p>
            <w:pPr>
              <w:pStyle w:val="0"/>
              <w:snapToGrid w:val="0"/>
              <w:ind w:left="113" w:right="113"/>
              <w:jc w:val="center"/>
              <w:rPr>
                <w:rFonts w:hint="default"/>
              </w:rPr>
            </w:pPr>
            <w:r>
              <w:rPr>
                <w:rFonts w:hint="eastAsia"/>
              </w:rPr>
              <w:t>警戒レベル２</w:t>
            </w:r>
          </w:p>
          <w:p>
            <w:pPr>
              <w:pStyle w:val="0"/>
              <w:snapToGrid w:val="0"/>
              <w:ind w:left="113" w:right="113"/>
              <w:jc w:val="left"/>
              <w:rPr>
                <w:rFonts w:hint="default"/>
              </w:rPr>
            </w:pPr>
            <w:r>
              <w:rPr>
                <w:rFonts w:hint="eastAsia"/>
                <w:sz w:val="18"/>
              </w:rPr>
              <w:t>（大雨・洪水注意報）</w:t>
            </w:r>
          </w:p>
        </w:tc>
        <w:tc>
          <w:tcPr>
            <w:tcW w:w="1380" w:type="dxa"/>
            <w:vAlign w:val="center"/>
          </w:tcPr>
          <w:p>
            <w:pPr>
              <w:pStyle w:val="0"/>
              <w:snapToGrid w:val="0"/>
              <w:rPr>
                <w:rFonts w:hint="default"/>
              </w:rPr>
            </w:pPr>
            <w:r>
              <w:rPr>
                <w:rFonts w:hint="eastAsia"/>
              </w:rPr>
              <w:t>職員への招集連絡</w:t>
            </w:r>
          </w:p>
        </w:tc>
        <w:tc>
          <w:tcPr>
            <w:tcW w:w="1946" w:type="dxa"/>
            <w:vAlign w:val="center"/>
          </w:tcPr>
          <w:p>
            <w:pPr>
              <w:pStyle w:val="0"/>
              <w:snapToGrid w:val="0"/>
              <w:rPr>
                <w:rFonts w:hint="default"/>
              </w:rPr>
            </w:pPr>
            <w:r>
              <w:rPr>
                <w:rFonts w:hint="eastAsia"/>
              </w:rPr>
              <w:t>統括指揮者の判断を確認</w:t>
            </w:r>
          </w:p>
        </w:tc>
        <w:tc>
          <w:tcPr>
            <w:tcW w:w="3128" w:type="dxa"/>
            <w:vAlign w:val="center"/>
          </w:tcPr>
          <w:p>
            <w:pPr>
              <w:pStyle w:val="0"/>
              <w:snapToGrid w:val="0"/>
              <w:rPr>
                <w:rFonts w:hint="default"/>
              </w:rPr>
            </w:pPr>
            <w:r>
              <w:rPr>
                <w:rFonts w:hint="eastAsia"/>
              </w:rPr>
              <w:t>大雨注意報が発表されましたので施設に参集してください。</w:t>
            </w:r>
          </w:p>
        </w:tc>
        <w:tc>
          <w:tcPr>
            <w:tcW w:w="1133" w:type="dxa"/>
            <w:vAlign w:val="center"/>
          </w:tcPr>
          <w:p>
            <w:pPr>
              <w:pStyle w:val="0"/>
              <w:snapToGrid w:val="0"/>
              <w:rPr>
                <w:rFonts w:hint="default"/>
              </w:rPr>
            </w:pPr>
            <w:r>
              <w:rPr>
                <w:rFonts w:hint="eastAsia"/>
              </w:rPr>
              <w:t>情報収集伝達要員</w:t>
            </w:r>
          </w:p>
        </w:tc>
        <w:tc>
          <w:tcPr>
            <w:tcW w:w="1381" w:type="dxa"/>
            <w:vAlign w:val="center"/>
          </w:tcPr>
          <w:p>
            <w:pPr>
              <w:pStyle w:val="0"/>
              <w:snapToGrid w:val="0"/>
              <w:rPr>
                <w:rFonts w:hint="default"/>
              </w:rPr>
            </w:pPr>
            <w:r>
              <w:rPr>
                <w:rFonts w:hint="eastAsia"/>
              </w:rPr>
              <w:t>施設職員</w:t>
            </w:r>
            <w:r>
              <w:rPr>
                <w:rFonts w:hint="eastAsia"/>
              </w:rPr>
              <w:br w:type="textWrapping" w:clear="none"/>
            </w:r>
            <w:r>
              <w:rPr>
                <w:rFonts w:hint="eastAsia"/>
              </w:rPr>
              <w:t>避難支援協力者</w:t>
            </w:r>
          </w:p>
        </w:tc>
      </w:tr>
      <w:tr>
        <w:trPr>
          <w:trHeight w:val="1080" w:hRule="atLeast"/>
        </w:trPr>
        <w:tc>
          <w:tcPr>
            <w:tcW w:w="877" w:type="dxa"/>
            <w:vMerge w:val="restart"/>
            <w:textDirection w:val="tbRlV"/>
            <w:vAlign w:val="center"/>
          </w:tcPr>
          <w:p>
            <w:pPr>
              <w:pStyle w:val="0"/>
              <w:snapToGrid w:val="0"/>
              <w:ind w:left="113" w:right="113"/>
              <w:jc w:val="center"/>
              <w:rPr>
                <w:rFonts w:hint="default"/>
              </w:rPr>
            </w:pPr>
            <w:r>
              <w:rPr>
                <w:rFonts w:hint="eastAsia"/>
              </w:rPr>
              <w:t>警戒レベル３</w:t>
            </w:r>
          </w:p>
          <w:p>
            <w:pPr>
              <w:pStyle w:val="0"/>
              <w:snapToGrid w:val="0"/>
              <w:ind w:left="113" w:right="113"/>
              <w:jc w:val="left"/>
              <w:rPr>
                <w:rFonts w:hint="default"/>
              </w:rPr>
            </w:pPr>
            <w:r>
              <w:rPr>
                <w:rFonts w:hint="eastAsia"/>
                <w:sz w:val="18"/>
              </w:rPr>
              <w:t>（大雨・洪水警報）</w:t>
            </w:r>
          </w:p>
        </w:tc>
        <w:tc>
          <w:tcPr>
            <w:tcW w:w="1380" w:type="dxa"/>
            <w:vAlign w:val="center"/>
          </w:tcPr>
          <w:p>
            <w:pPr>
              <w:pStyle w:val="0"/>
              <w:snapToGrid w:val="0"/>
              <w:rPr>
                <w:rFonts w:hint="default"/>
              </w:rPr>
            </w:pPr>
            <w:r>
              <w:rPr>
                <w:rFonts w:hint="eastAsia"/>
              </w:rPr>
              <w:t>高齢者等避難</w:t>
            </w:r>
          </w:p>
        </w:tc>
        <w:tc>
          <w:tcPr>
            <w:tcW w:w="1946" w:type="dxa"/>
            <w:vAlign w:val="center"/>
          </w:tcPr>
          <w:p>
            <w:pPr>
              <w:pStyle w:val="0"/>
              <w:rPr>
                <w:rFonts w:hint="default"/>
              </w:rPr>
            </w:pPr>
            <w:r>
              <w:rPr>
                <w:rFonts w:hint="eastAsia"/>
              </w:rPr>
              <w:t>防災リアルタイム情報（</w:t>
            </w:r>
            <w:r>
              <w:rPr>
                <w:rFonts w:hint="eastAsia" w:asciiTheme="minorEastAsia" w:hAnsiTheme="minorEastAsia"/>
              </w:rPr>
              <w:t>大牟田市防災情報</w:t>
            </w:r>
            <w:r>
              <w:rPr>
                <w:rFonts w:hint="eastAsia"/>
              </w:rPr>
              <w:t>HP</w:t>
            </w:r>
            <w:r>
              <w:rPr>
                <w:rFonts w:hint="eastAsia"/>
              </w:rPr>
              <w:t>）</w:t>
            </w:r>
          </w:p>
        </w:tc>
        <w:tc>
          <w:tcPr>
            <w:tcW w:w="3128" w:type="dxa"/>
            <w:vAlign w:val="center"/>
          </w:tcPr>
          <w:p>
            <w:pPr>
              <w:pStyle w:val="0"/>
              <w:snapToGrid w:val="0"/>
              <w:rPr>
                <w:rFonts w:hint="default"/>
              </w:rPr>
            </w:pPr>
            <w:r>
              <w:rPr>
                <w:rFonts w:hint="eastAsia"/>
              </w:rPr>
              <w:t>高齢者等避難が発令されました。</w:t>
            </w:r>
          </w:p>
        </w:tc>
        <w:tc>
          <w:tcPr>
            <w:tcW w:w="1133" w:type="dxa"/>
            <w:vAlign w:val="center"/>
          </w:tcPr>
          <w:p>
            <w:pPr>
              <w:pStyle w:val="0"/>
              <w:snapToGrid w:val="0"/>
              <w:rPr>
                <w:rFonts w:hint="default"/>
              </w:rPr>
            </w:pPr>
            <w:r>
              <w:rPr>
                <w:rFonts w:hint="eastAsia"/>
              </w:rPr>
              <w:t>情報収集伝達要員</w:t>
            </w:r>
          </w:p>
        </w:tc>
        <w:tc>
          <w:tcPr>
            <w:tcW w:w="1381" w:type="dxa"/>
            <w:vAlign w:val="center"/>
          </w:tcPr>
          <w:p>
            <w:pPr>
              <w:pStyle w:val="0"/>
              <w:snapToGrid w:val="0"/>
              <w:rPr>
                <w:rFonts w:hint="default"/>
              </w:rPr>
            </w:pPr>
            <w:r>
              <w:rPr>
                <w:rFonts w:hint="eastAsia"/>
              </w:rPr>
              <w:t>施設職員</w:t>
            </w:r>
            <w:r>
              <w:rPr>
                <w:rFonts w:hint="eastAsia"/>
              </w:rPr>
              <w:br w:type="textWrapping" w:clear="none"/>
            </w:r>
            <w:r>
              <w:rPr>
                <w:rFonts w:hint="eastAsia"/>
              </w:rPr>
              <w:t>避難支援協力者</w:t>
            </w:r>
          </w:p>
        </w:tc>
      </w:tr>
      <w:tr>
        <w:trPr>
          <w:trHeight w:val="732" w:hRule="atLeast"/>
        </w:trPr>
        <w:tc>
          <w:tcPr>
            <w:tcW w:w="877" w:type="dxa"/>
            <w:vMerge w:val="continue"/>
            <w:textDirection w:val="tbRlV"/>
            <w:vAlign w:val="center"/>
          </w:tcPr>
          <w:p>
            <w:pPr>
              <w:pStyle w:val="0"/>
              <w:rPr>
                <w:rFonts w:hint="default"/>
              </w:rPr>
            </w:pPr>
          </w:p>
        </w:tc>
        <w:tc>
          <w:tcPr>
            <w:tcW w:w="1380" w:type="dxa"/>
            <w:vAlign w:val="center"/>
          </w:tcPr>
          <w:p>
            <w:pPr>
              <w:pStyle w:val="0"/>
              <w:snapToGrid w:val="0"/>
              <w:rPr>
                <w:rFonts w:hint="default"/>
              </w:rPr>
            </w:pPr>
            <w:r>
              <w:rPr>
                <w:rFonts w:hint="eastAsia"/>
              </w:rPr>
              <w:t>避難先の開設情報</w:t>
            </w:r>
          </w:p>
        </w:tc>
        <w:tc>
          <w:tcPr>
            <w:tcW w:w="1946" w:type="dxa"/>
            <w:vAlign w:val="center"/>
          </w:tcPr>
          <w:p>
            <w:pPr>
              <w:pStyle w:val="0"/>
              <w:snapToGrid w:val="0"/>
              <w:rPr>
                <w:rFonts w:hint="default"/>
              </w:rPr>
            </w:pPr>
            <w:r>
              <w:rPr>
                <w:rFonts w:hint="eastAsia"/>
              </w:rPr>
              <w:t>防災リアルタイム情報（</w:t>
            </w:r>
            <w:r>
              <w:rPr>
                <w:rFonts w:hint="eastAsia" w:asciiTheme="minorEastAsia" w:hAnsiTheme="minorEastAsia"/>
              </w:rPr>
              <w:t>大牟田市防災情報</w:t>
            </w:r>
            <w:r>
              <w:rPr>
                <w:rFonts w:hint="eastAsia"/>
              </w:rPr>
              <w:t>HP</w:t>
            </w:r>
            <w:r>
              <w:rPr>
                <w:rFonts w:hint="eastAsia"/>
              </w:rPr>
              <w:t>）</w:t>
            </w:r>
          </w:p>
        </w:tc>
        <w:tc>
          <w:tcPr>
            <w:tcW w:w="3128" w:type="dxa"/>
            <w:vAlign w:val="center"/>
          </w:tcPr>
          <w:p>
            <w:pPr>
              <w:pStyle w:val="0"/>
              <w:snapToGrid w:val="0"/>
              <w:rPr>
                <w:rFonts w:hint="default"/>
              </w:rPr>
            </w:pPr>
            <w:r>
              <w:rPr>
                <w:rFonts w:hint="eastAsia"/>
              </w:rPr>
              <w:t>避難先の○○は開設されています。</w:t>
            </w:r>
          </w:p>
        </w:tc>
        <w:tc>
          <w:tcPr>
            <w:tcW w:w="1133" w:type="dxa"/>
            <w:vAlign w:val="center"/>
          </w:tcPr>
          <w:p>
            <w:pPr>
              <w:pStyle w:val="0"/>
              <w:snapToGrid w:val="0"/>
              <w:rPr>
                <w:rFonts w:hint="default"/>
              </w:rPr>
            </w:pPr>
            <w:r>
              <w:rPr>
                <w:rFonts w:hint="eastAsia"/>
              </w:rPr>
              <w:t>情報収集伝達要員</w:t>
            </w:r>
          </w:p>
        </w:tc>
        <w:tc>
          <w:tcPr>
            <w:tcW w:w="1381" w:type="dxa"/>
            <w:vAlign w:val="center"/>
          </w:tcPr>
          <w:p>
            <w:pPr>
              <w:pStyle w:val="0"/>
              <w:snapToGrid w:val="0"/>
              <w:rPr>
                <w:rFonts w:hint="default"/>
              </w:rPr>
            </w:pPr>
            <w:r>
              <w:rPr>
                <w:rFonts w:hint="eastAsia"/>
              </w:rPr>
              <w:t>避難誘導班</w:t>
            </w:r>
          </w:p>
        </w:tc>
      </w:tr>
      <w:tr>
        <w:trPr>
          <w:trHeight w:val="773" w:hRule="atLeast"/>
        </w:trPr>
        <w:tc>
          <w:tcPr>
            <w:tcW w:w="877" w:type="dxa"/>
            <w:vMerge w:val="continue"/>
            <w:textDirection w:val="tbRlV"/>
            <w:vAlign w:val="center"/>
          </w:tcPr>
          <w:p>
            <w:pPr>
              <w:pStyle w:val="0"/>
              <w:rPr>
                <w:rFonts w:hint="default"/>
              </w:rPr>
            </w:pPr>
          </w:p>
        </w:tc>
        <w:tc>
          <w:tcPr>
            <w:tcW w:w="1380" w:type="dxa"/>
            <w:vAlign w:val="center"/>
          </w:tcPr>
          <w:p>
            <w:pPr>
              <w:pStyle w:val="0"/>
              <w:snapToGrid w:val="0"/>
              <w:rPr>
                <w:rFonts w:hint="default"/>
              </w:rPr>
            </w:pPr>
            <w:r>
              <w:rPr>
                <w:rFonts w:hint="eastAsia"/>
              </w:rPr>
              <w:t>避難開始の連絡</w:t>
            </w:r>
          </w:p>
        </w:tc>
        <w:tc>
          <w:tcPr>
            <w:tcW w:w="1946" w:type="dxa"/>
            <w:vAlign w:val="center"/>
          </w:tcPr>
          <w:p>
            <w:pPr>
              <w:pStyle w:val="0"/>
              <w:snapToGrid w:val="0"/>
              <w:rPr>
                <w:rFonts w:hint="default"/>
              </w:rPr>
            </w:pPr>
            <w:r>
              <w:rPr>
                <w:rFonts w:hint="eastAsia"/>
              </w:rPr>
              <w:t>避難誘導班に確認</w:t>
            </w:r>
          </w:p>
        </w:tc>
        <w:tc>
          <w:tcPr>
            <w:tcW w:w="3128" w:type="dxa"/>
            <w:vAlign w:val="center"/>
          </w:tcPr>
          <w:p>
            <w:pPr>
              <w:pStyle w:val="0"/>
              <w:snapToGrid w:val="0"/>
              <w:rPr>
                <w:rFonts w:hint="default"/>
              </w:rPr>
            </w:pPr>
            <w:r>
              <w:rPr>
                <w:rFonts w:hint="eastAsia"/>
              </w:rPr>
              <w:t>〇〇では、〇〇時〇〇分に避難を開始しました。</w:t>
            </w:r>
          </w:p>
        </w:tc>
        <w:tc>
          <w:tcPr>
            <w:tcW w:w="1133" w:type="dxa"/>
            <w:vAlign w:val="center"/>
          </w:tcPr>
          <w:p>
            <w:pPr>
              <w:pStyle w:val="0"/>
              <w:snapToGrid w:val="0"/>
              <w:rPr>
                <w:rFonts w:hint="default"/>
              </w:rPr>
            </w:pPr>
            <w:r>
              <w:rPr>
                <w:rFonts w:hint="eastAsia"/>
              </w:rPr>
              <w:t>情報収集伝達要員</w:t>
            </w:r>
          </w:p>
        </w:tc>
        <w:tc>
          <w:tcPr>
            <w:tcW w:w="1381" w:type="dxa"/>
            <w:vAlign w:val="center"/>
          </w:tcPr>
          <w:p>
            <w:pPr>
              <w:pStyle w:val="0"/>
              <w:snapToGrid w:val="0"/>
              <w:rPr>
                <w:rFonts w:hint="default"/>
              </w:rPr>
            </w:pPr>
            <w:r>
              <w:rPr>
                <w:rFonts w:hint="eastAsia"/>
              </w:rPr>
              <w:t>市役所の担当部署</w:t>
            </w:r>
          </w:p>
        </w:tc>
      </w:tr>
      <w:tr>
        <w:trPr>
          <w:trHeight w:val="1206" w:hRule="atLeast"/>
        </w:trPr>
        <w:tc>
          <w:tcPr>
            <w:tcW w:w="877" w:type="dxa"/>
            <w:vMerge w:val="restart"/>
            <w:textDirection w:val="tbRlV"/>
            <w:vAlign w:val="center"/>
          </w:tcPr>
          <w:p>
            <w:pPr>
              <w:pStyle w:val="0"/>
              <w:snapToGrid w:val="0"/>
              <w:ind w:left="113" w:right="113"/>
              <w:jc w:val="center"/>
              <w:rPr>
                <w:rFonts w:hint="default"/>
              </w:rPr>
            </w:pPr>
            <w:r>
              <w:rPr>
                <w:rFonts w:hint="eastAsia"/>
              </w:rPr>
              <w:t>警戒レベル４</w:t>
            </w:r>
          </w:p>
          <w:p>
            <w:pPr>
              <w:pStyle w:val="0"/>
              <w:snapToGrid w:val="0"/>
              <w:ind w:left="113" w:right="113"/>
              <w:jc w:val="left"/>
              <w:rPr>
                <w:rFonts w:hint="default"/>
              </w:rPr>
            </w:pPr>
            <w:r>
              <w:rPr>
                <w:rFonts w:hint="eastAsia"/>
                <w:sz w:val="18"/>
              </w:rPr>
              <w:t>（土砂災害警戒情報）</w:t>
            </w:r>
          </w:p>
        </w:tc>
        <w:tc>
          <w:tcPr>
            <w:tcW w:w="1380" w:type="dxa"/>
            <w:vAlign w:val="center"/>
          </w:tcPr>
          <w:p>
            <w:pPr>
              <w:pStyle w:val="0"/>
              <w:snapToGrid w:val="0"/>
              <w:rPr>
                <w:rFonts w:hint="default"/>
              </w:rPr>
            </w:pPr>
            <w:r>
              <w:rPr>
                <w:rFonts w:hint="eastAsia"/>
              </w:rPr>
              <w:t>避難指示</w:t>
            </w:r>
          </w:p>
        </w:tc>
        <w:tc>
          <w:tcPr>
            <w:tcW w:w="1946" w:type="dxa"/>
            <w:vAlign w:val="center"/>
          </w:tcPr>
          <w:p>
            <w:pPr>
              <w:pStyle w:val="0"/>
              <w:snapToGrid w:val="0"/>
              <w:rPr>
                <w:rFonts w:hint="default"/>
              </w:rPr>
            </w:pPr>
            <w:r>
              <w:rPr>
                <w:rFonts w:hint="eastAsia"/>
              </w:rPr>
              <w:t>防災リアルタイム情報（</w:t>
            </w:r>
            <w:r>
              <w:rPr>
                <w:rFonts w:hint="eastAsia" w:asciiTheme="minorEastAsia" w:hAnsiTheme="minorEastAsia"/>
              </w:rPr>
              <w:t>大牟田市防災情報</w:t>
            </w:r>
            <w:r>
              <w:rPr>
                <w:rFonts w:hint="eastAsia"/>
              </w:rPr>
              <w:t>HP</w:t>
            </w:r>
            <w:r>
              <w:rPr>
                <w:rFonts w:hint="eastAsia"/>
              </w:rPr>
              <w:t>）</w:t>
            </w:r>
          </w:p>
        </w:tc>
        <w:tc>
          <w:tcPr>
            <w:tcW w:w="3128" w:type="dxa"/>
            <w:vAlign w:val="center"/>
          </w:tcPr>
          <w:p>
            <w:pPr>
              <w:pStyle w:val="0"/>
              <w:snapToGrid w:val="0"/>
              <w:rPr>
                <w:rFonts w:hint="default"/>
              </w:rPr>
            </w:pPr>
            <w:r>
              <w:rPr>
                <w:rFonts w:hint="eastAsia"/>
              </w:rPr>
              <w:t>避難指示が発令されました。</w:t>
            </w:r>
          </w:p>
        </w:tc>
        <w:tc>
          <w:tcPr>
            <w:tcW w:w="1133" w:type="dxa"/>
            <w:vAlign w:val="center"/>
          </w:tcPr>
          <w:p>
            <w:pPr>
              <w:pStyle w:val="0"/>
              <w:snapToGrid w:val="0"/>
              <w:rPr>
                <w:rFonts w:hint="default"/>
              </w:rPr>
            </w:pPr>
            <w:r>
              <w:rPr>
                <w:rFonts w:hint="eastAsia"/>
              </w:rPr>
              <w:t>情報収集伝達要員</w:t>
            </w:r>
          </w:p>
        </w:tc>
        <w:tc>
          <w:tcPr>
            <w:tcW w:w="1381" w:type="dxa"/>
            <w:vAlign w:val="center"/>
          </w:tcPr>
          <w:p>
            <w:pPr>
              <w:pStyle w:val="0"/>
              <w:snapToGrid w:val="0"/>
              <w:rPr>
                <w:rFonts w:hint="default"/>
              </w:rPr>
            </w:pPr>
            <w:r>
              <w:rPr>
                <w:rFonts w:hint="eastAsia"/>
              </w:rPr>
              <w:t>施設職員</w:t>
            </w:r>
            <w:r>
              <w:rPr>
                <w:rFonts w:hint="eastAsia"/>
              </w:rPr>
              <w:br w:type="textWrapping" w:clear="none"/>
            </w:r>
            <w:r>
              <w:rPr>
                <w:rFonts w:hint="eastAsia"/>
              </w:rPr>
              <w:t>避難支援協力者</w:t>
            </w:r>
          </w:p>
        </w:tc>
      </w:tr>
      <w:tr>
        <w:trPr>
          <w:trHeight w:val="1220" w:hRule="atLeast"/>
        </w:trPr>
        <w:tc>
          <w:tcPr>
            <w:tcW w:w="877" w:type="dxa"/>
            <w:vMerge w:val="continue"/>
            <w:textDirection w:val="tbRlV"/>
            <w:vAlign w:val="top"/>
          </w:tcPr>
          <w:p>
            <w:pPr>
              <w:pStyle w:val="0"/>
              <w:rPr>
                <w:rFonts w:hint="default"/>
              </w:rPr>
            </w:pPr>
          </w:p>
        </w:tc>
        <w:tc>
          <w:tcPr>
            <w:tcW w:w="1380" w:type="dxa"/>
            <w:vAlign w:val="center"/>
          </w:tcPr>
          <w:p>
            <w:pPr>
              <w:pStyle w:val="0"/>
              <w:snapToGrid w:val="0"/>
              <w:rPr>
                <w:rFonts w:hint="default"/>
              </w:rPr>
            </w:pPr>
            <w:r>
              <w:rPr>
                <w:rFonts w:hint="eastAsia"/>
              </w:rPr>
              <w:t>避難完了の連絡</w:t>
            </w:r>
          </w:p>
        </w:tc>
        <w:tc>
          <w:tcPr>
            <w:tcW w:w="1946" w:type="dxa"/>
            <w:vAlign w:val="center"/>
          </w:tcPr>
          <w:p>
            <w:pPr>
              <w:pStyle w:val="0"/>
              <w:snapToGrid w:val="0"/>
              <w:rPr>
                <w:rFonts w:hint="default"/>
              </w:rPr>
            </w:pPr>
            <w:r>
              <w:rPr>
                <w:rFonts w:hint="eastAsia"/>
              </w:rPr>
              <w:t>避難誘導班に確認</w:t>
            </w:r>
          </w:p>
        </w:tc>
        <w:tc>
          <w:tcPr>
            <w:tcW w:w="3128" w:type="dxa"/>
            <w:vAlign w:val="center"/>
          </w:tcPr>
          <w:p>
            <w:pPr>
              <w:pStyle w:val="0"/>
              <w:snapToGrid w:val="0"/>
              <w:rPr>
                <w:rFonts w:hint="default"/>
              </w:rPr>
            </w:pPr>
            <w:r>
              <w:rPr>
                <w:rFonts w:hint="eastAsia"/>
              </w:rPr>
              <w:t>〇〇では、〇〇時〇〇分に避難を完了しました。</w:t>
            </w:r>
          </w:p>
        </w:tc>
        <w:tc>
          <w:tcPr>
            <w:tcW w:w="1133" w:type="dxa"/>
            <w:vAlign w:val="center"/>
          </w:tcPr>
          <w:p>
            <w:pPr>
              <w:pStyle w:val="0"/>
              <w:snapToGrid w:val="0"/>
              <w:rPr>
                <w:rFonts w:hint="default"/>
              </w:rPr>
            </w:pPr>
            <w:r>
              <w:rPr>
                <w:rFonts w:hint="eastAsia"/>
              </w:rPr>
              <w:t>情報収集伝達要員</w:t>
            </w:r>
          </w:p>
        </w:tc>
        <w:tc>
          <w:tcPr>
            <w:tcW w:w="1381" w:type="dxa"/>
            <w:vAlign w:val="center"/>
          </w:tcPr>
          <w:p>
            <w:pPr>
              <w:pStyle w:val="0"/>
              <w:snapToGrid w:val="0"/>
              <w:rPr>
                <w:rFonts w:hint="default"/>
              </w:rPr>
            </w:pPr>
            <w:r>
              <w:rPr>
                <w:rFonts w:hint="eastAsia"/>
              </w:rPr>
              <w:t>市役所の担当部署</w:t>
            </w:r>
          </w:p>
        </w:tc>
      </w:tr>
    </w:tbl>
    <w:p>
      <w:pPr>
        <w:pStyle w:val="0"/>
        <w:rPr>
          <w:rFonts w:hint="default"/>
          <w:sz w:val="24"/>
        </w:rPr>
      </w:pPr>
      <w:r>
        <w:rPr>
          <w:rFonts w:hint="eastAsia"/>
        </w:rPr>
        <mc:AlternateContent>
          <mc:Choice Requires="wps">
            <w:drawing>
              <wp:anchor distT="0" distB="0" distL="114300" distR="114300" simplePos="0" relativeHeight="10" behindDoc="0" locked="0" layoutInCell="1" hidden="0" allowOverlap="1">
                <wp:simplePos x="0" y="0"/>
                <wp:positionH relativeFrom="column">
                  <wp:posOffset>6403975</wp:posOffset>
                </wp:positionH>
                <wp:positionV relativeFrom="paragraph">
                  <wp:posOffset>-2571115</wp:posOffset>
                </wp:positionV>
                <wp:extent cx="0" cy="3809365"/>
                <wp:effectExtent l="635" t="0" r="29845" b="10160"/>
                <wp:wrapNone/>
                <wp:docPr id="1100" name="直線コネクタ 6"/>
                <a:graphic xmlns:a="http://schemas.openxmlformats.org/drawingml/2006/main">
                  <a:graphicData uri="http://schemas.microsoft.com/office/word/2010/wordprocessingShape">
                    <wps:wsp>
                      <wps:cNvPr id="1100" name="直線コネクタ 6"/>
                      <wps:cNvSpPr/>
                      <wps:spPr>
                        <a:xfrm>
                          <a:off x="0" y="0"/>
                          <a:ext cx="0" cy="38093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6" style="mso-wrap-distance-top:0pt;mso-wrap-distance-right:9pt;mso-wrap-distance-bottom:0pt;mso-position-vertical-relative:text;mso-position-horizontal-relative:text;position:absolute;mso-wrap-distance-left:9pt;z-index:10;" o:spid="_x0000_s1100" o:allowincell="t" o:allowoverlap="t" filled="f" stroked="t" strokecolor="#ff0000" strokeweight="0.75pt" o:spt="20" from="504.25pt,-202.45pt" to="504.25pt,97.5pt">
                <v:fill/>
                <v:stroke linestyle="single" endcap="flat" dashstyle="solid" filltype="solid"/>
                <v:textbox style="layout-flow:horizontal;"/>
                <v:imagedata o:title=""/>
                <w10:wrap type="none" anchorx="text" anchory="text"/>
              </v:line>
            </w:pict>
          </mc:Fallback>
        </mc:AlternateContent>
      </w:r>
      <w:r>
        <w:rPr>
          <w:rFonts w:hint="eastAsia"/>
          <w:sz w:val="24"/>
        </w:rPr>
        <w:t>※別途、利用者緊急連絡先一覧、緊急連絡網、外部機関等の緊急連絡先一覧を参照</w:t>
      </w:r>
    </w:p>
    <w:p>
      <w:pPr>
        <w:pStyle w:val="0"/>
        <w:rPr>
          <w:rFonts w:hint="default"/>
          <w:sz w:val="24"/>
        </w:rPr>
      </w:pPr>
    </w:p>
    <w:tbl>
      <w:tblPr>
        <w:tblStyle w:val="26"/>
        <w:tblW w:w="9639" w:type="dxa"/>
        <w:tblInd w:w="108" w:type="dxa"/>
        <w:tblLayout w:type="fixed"/>
        <w:tblLook w:firstRow="1" w:lastRow="0" w:firstColumn="1" w:lastColumn="0" w:noHBand="0" w:noVBand="1" w:val="04A0"/>
      </w:tblPr>
      <w:tblGrid>
        <w:gridCol w:w="9639"/>
      </w:tblGrid>
      <w:tr>
        <w:trPr/>
        <w:tc>
          <w:tcPr>
            <w:tcW w:w="9639" w:type="dxa"/>
            <w:tcBorders>
              <w:top w:val="dashed" w:color="auto" w:sz="4" w:space="0"/>
              <w:left w:val="dashed" w:color="auto" w:sz="4" w:space="0"/>
              <w:bottom w:val="dashed" w:color="auto" w:sz="4" w:space="0"/>
              <w:right w:val="dashed" w:color="auto" w:sz="4" w:space="0"/>
              <w:tl2br w:val="none" w:color="auto" w:sz="0" w:space="0"/>
              <w:tr2bl w:val="none" w:color="auto" w:sz="0" w:space="0"/>
            </w:tcBorders>
            <w:vAlign w:val="top"/>
          </w:tcPr>
          <w:p>
            <w:pPr>
              <w:pStyle w:val="0"/>
              <w:rPr>
                <w:rFonts w:hint="default" w:asciiTheme="minorEastAsia" w:hAnsiTheme="minorEastAsia"/>
                <w:sz w:val="24"/>
              </w:rPr>
            </w:pPr>
            <w:r>
              <w:rPr>
                <w:rFonts w:hint="eastAsia" w:asciiTheme="minorEastAsia" w:hAnsiTheme="minorEastAsia"/>
                <w:sz w:val="24"/>
              </w:rPr>
              <w:t>・警戒レベル・対象情報の発表にあわせて、伝達内容や情報伝達の流れを記載します。</w:t>
            </w:r>
          </w:p>
          <w:p>
            <w:pPr>
              <w:pStyle w:val="0"/>
              <w:rPr>
                <w:rFonts w:hint="default" w:asciiTheme="minorEastAsia" w:hAnsiTheme="minorEastAsia"/>
                <w:sz w:val="24"/>
              </w:rPr>
            </w:pPr>
            <w:r>
              <w:rPr>
                <w:rFonts w:hint="eastAsia" w:asciiTheme="minorEastAsia" w:hAnsiTheme="minorEastAsia"/>
                <w:sz w:val="24"/>
              </w:rPr>
              <w:t>・必要に応じて、緊急連絡先や緊急連絡網を別紙として整備します。</w:t>
            </w:r>
          </w:p>
        </w:tc>
      </w:tr>
    </w:tbl>
    <w:p>
      <w:pPr>
        <w:pStyle w:val="0"/>
        <w:rPr>
          <w:rFonts w:hint="default"/>
          <w:sz w:val="24"/>
        </w:rPr>
      </w:pPr>
      <w:r>
        <w:rPr>
          <w:rFonts w:hint="eastAsia"/>
        </w:rPr>
        <mc:AlternateContent>
          <mc:Choice Requires="wps">
            <w:drawing>
              <wp:anchor distT="0" distB="0" distL="114300" distR="114300" simplePos="0" relativeHeight="11" behindDoc="0" locked="0" layoutInCell="1" hidden="0" allowOverlap="1">
                <wp:simplePos x="0" y="0"/>
                <wp:positionH relativeFrom="column">
                  <wp:posOffset>3227705</wp:posOffset>
                </wp:positionH>
                <wp:positionV relativeFrom="paragraph">
                  <wp:posOffset>162560</wp:posOffset>
                </wp:positionV>
                <wp:extent cx="2843530" cy="323850"/>
                <wp:effectExtent l="635" t="635" r="29845" b="10795"/>
                <wp:wrapNone/>
                <wp:docPr id="1101" name="テキスト ボックス 3"/>
                <a:graphic xmlns:a="http://schemas.openxmlformats.org/drawingml/2006/main">
                  <a:graphicData uri="http://schemas.microsoft.com/office/word/2010/wordprocessingShape">
                    <wps:wsp>
                      <wps:cNvPr id="1101" name="テキスト ボックス 3"/>
                      <wps:cNvSpPr txBox="1"/>
                      <wps:spPr>
                        <a:xfrm>
                          <a:off x="0" y="0"/>
                          <a:ext cx="2843530" cy="3238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r>
                              <w:rPr>
                                <w:rFonts w:hint="eastAsia"/>
                                <w:color w:val="FF0000"/>
                              </w:rPr>
                              <w:t>該当する内容</w:t>
                            </w:r>
                            <w:r>
                              <w:rPr>
                                <w:rFonts w:hint="default"/>
                                <w:color w:val="FF0000"/>
                              </w:rPr>
                              <w:t>を</w:t>
                            </w:r>
                            <w:r>
                              <w:rPr>
                                <w:rFonts w:hint="eastAsia"/>
                                <w:color w:val="FF0000"/>
                              </w:rPr>
                              <w:t>参考にして記載します。</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 style="mso-wrap-distance-right:9pt;mso-wrap-distance-bottom:0pt;margin-top:12.8pt;mso-position-vertical-relative:text;mso-position-horizontal-relative:text;v-text-anchor:top;position:absolute;height:25.5pt;mso-wrap-distance-top:0pt;width:223.9pt;mso-wrap-distance-left:9pt;margin-left:254.15pt;z-index:11;" o:spid="_x0000_s1101" o:allowincell="t" o:allowoverlap="t" filled="t" fillcolor="#ffffff [3201]" stroked="t" strokecolor="#ff0000" strokeweight="0.5pt" o:spt="202" type="#_x0000_t202">
                <v:fill/>
                <v:stroke filltype="solid"/>
                <v:textbox style="layout-flow:horizontal;mso-fit-shape-to-text:t;">
                  <w:txbxContent>
                    <w:p>
                      <w:pPr>
                        <w:pStyle w:val="0"/>
                        <w:rPr>
                          <w:rFonts w:hint="default"/>
                          <w:color w:val="FF0000"/>
                        </w:rPr>
                      </w:pPr>
                      <w:r>
                        <w:rPr>
                          <w:rFonts w:hint="eastAsia"/>
                          <w:color w:val="FF0000"/>
                        </w:rPr>
                        <w:t>該当する内容</w:t>
                      </w:r>
                      <w:r>
                        <w:rPr>
                          <w:rFonts w:hint="default"/>
                          <w:color w:val="FF0000"/>
                        </w:rPr>
                        <w:t>を</w:t>
                      </w:r>
                      <w:r>
                        <w:rPr>
                          <w:rFonts w:hint="eastAsia"/>
                          <w:color w:val="FF0000"/>
                        </w:rPr>
                        <w:t>参考にして記載します。</w:t>
                      </w:r>
                    </w:p>
                  </w:txbxContent>
                </v:textbox>
                <v:imagedata o:title=""/>
                <w10:wrap type="none" anchorx="text" anchory="text"/>
              </v:shape>
            </w:pict>
          </mc:Fallback>
        </mc:AlternateContent>
      </w:r>
    </w:p>
    <w:p>
      <w:pPr>
        <w:pStyle w:val="0"/>
        <w:rPr>
          <w:rFonts w:hint="default"/>
          <w:sz w:val="24"/>
        </w:rPr>
      </w:pPr>
      <w:r>
        <w:rPr>
          <w:rFonts w:hint="eastAsia"/>
        </w:rPr>
        <mc:AlternateContent>
          <mc:Choice Requires="wps">
            <w:drawing>
              <wp:anchor distT="0" distB="0" distL="114300" distR="114300" simplePos="0" relativeHeight="12" behindDoc="0" locked="0" layoutInCell="1" hidden="0" allowOverlap="1">
                <wp:simplePos x="0" y="0"/>
                <wp:positionH relativeFrom="column">
                  <wp:posOffset>6162675</wp:posOffset>
                </wp:positionH>
                <wp:positionV relativeFrom="paragraph">
                  <wp:posOffset>82550</wp:posOffset>
                </wp:positionV>
                <wp:extent cx="230505" cy="0"/>
                <wp:effectExtent l="0" t="45720" r="29210" b="55880"/>
                <wp:wrapNone/>
                <wp:docPr id="1102" name="直線矢印コネクタ 7"/>
                <a:graphic xmlns:a="http://schemas.openxmlformats.org/drawingml/2006/main">
                  <a:graphicData uri="http://schemas.microsoft.com/office/word/2010/wordprocessingShape">
                    <wps:wsp>
                      <wps:cNvPr id="1102" name="直線矢印コネクタ 7"/>
                      <wps:cNvCnPr/>
                      <wps:spPr>
                        <a:xfrm flipH="1">
                          <a:off x="0" y="0"/>
                          <a:ext cx="230505"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7" style="flip:x;mso-wrap-distance-right:9pt;mso-wrap-distance-bottom:0pt;margin-top:6.5pt;mso-position-vertical-relative:text;mso-position-horizontal-relative:text;position:absolute;height:0pt;mso-wrap-distance-top:0pt;width:18.14pt;mso-wrap-distance-left:9pt;margin-left:485.25pt;z-index:12;" o:spid="_x0000_s1102" o:allowincell="t" o:allowoverlap="t" filled="f" stroked="t" strokecolor="#ff0000" strokeweight="0.75pt" o:spt="32" type="#_x0000_t32">
                <v:fill/>
                <v:stroke linestyle="single" endcap="flat" dashstyle="solid" filltype="solid" endarrow="open"/>
                <v:imagedata o:title=""/>
                <w10:wrap type="none" anchorx="text" anchory="text"/>
              </v:shape>
            </w:pict>
          </mc:Fallback>
        </mc:AlternateContent>
      </w: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r>
        <w:rPr>
          <w:rFonts w:hint="eastAsia"/>
          <w:sz w:val="24"/>
        </w:rPr>
        <w:t>（４）避難誘導</w:t>
      </w:r>
    </w:p>
    <w:p>
      <w:pPr>
        <w:pStyle w:val="0"/>
        <w:ind w:firstLine="480" w:firstLineChars="200"/>
        <w:rPr>
          <w:rFonts w:hint="default"/>
          <w:sz w:val="24"/>
        </w:rPr>
      </w:pPr>
      <w:r>
        <w:rPr>
          <w:rFonts w:hint="eastAsia"/>
          <w:sz w:val="24"/>
        </w:rPr>
        <w:t>・避難先、移動距離及び避難方法</w:t>
      </w:r>
      <w:r>
        <w:rPr>
          <w:rFonts w:hint="eastAsia"/>
          <w:sz w:val="24"/>
        </w:rPr>
        <w:tab/>
      </w:r>
    </w:p>
    <w:p>
      <w:pPr>
        <w:pStyle w:val="0"/>
        <w:ind w:left="630" w:leftChars="300" w:firstLine="240" w:firstLineChars="100"/>
        <w:rPr>
          <w:rFonts w:hint="default"/>
          <w:sz w:val="24"/>
        </w:rPr>
      </w:pPr>
      <w:r>
        <w:rPr>
          <w:rFonts w:hint="eastAsia"/>
          <w:sz w:val="24"/>
        </w:rPr>
        <w:t>原則、○○へ立退き避難をする。ただし、避難する時間が確保できない場合は、命を守れる安全な場所へ避難をする。</w:t>
      </w:r>
      <w:r>
        <w:rPr>
          <w:rFonts w:hint="eastAsia"/>
          <w:sz w:val="24"/>
        </w:rPr>
        <w:t xml:space="preserve"> </w:t>
      </w:r>
      <w:r>
        <w:rPr>
          <w:rFonts w:hint="eastAsia"/>
          <w:sz w:val="24"/>
          <w:bdr w:val="single" w:color="auto" w:sz="4" w:space="0"/>
        </w:rPr>
        <w:t>重</w:t>
      </w:r>
      <w:r>
        <w:rPr>
          <w:rFonts w:hint="eastAsia"/>
          <w:sz w:val="24"/>
          <w:bdr w:val="single" w:color="auto" w:sz="4" w:space="0"/>
        </w:rPr>
        <w:t xml:space="preserve"> </w:t>
      </w:r>
      <w:r>
        <w:rPr>
          <w:rFonts w:hint="eastAsia"/>
          <w:sz w:val="24"/>
          <w:bdr w:val="single" w:color="auto" w:sz="4" w:space="0"/>
        </w:rPr>
        <w:t>要</w:t>
      </w:r>
      <w:r>
        <w:rPr>
          <w:rFonts w:hint="eastAsia"/>
          <w:sz w:val="24"/>
        </w:rPr>
        <w:t>　</w:t>
      </w:r>
      <w:r>
        <w:rPr>
          <w:rFonts w:hint="eastAsia"/>
          <w:sz w:val="24"/>
          <w:u w:val="single" w:color="auto"/>
        </w:rPr>
        <w:t>施設標高○○</w:t>
      </w:r>
      <w:r>
        <w:rPr>
          <w:rFonts w:hint="eastAsia"/>
          <w:sz w:val="24"/>
          <w:u w:val="single" w:color="auto"/>
        </w:rPr>
        <w:t>m</w:t>
      </w:r>
    </w:p>
    <w:p>
      <w:pPr>
        <w:pStyle w:val="0"/>
        <w:spacing w:line="40" w:lineRule="exact"/>
        <w:rPr>
          <w:rFonts w:hint="default"/>
          <w:sz w:val="24"/>
        </w:rPr>
      </w:pPr>
      <w:r>
        <w:rPr>
          <w:rFonts w:hint="eastAsia"/>
          <w:sz w:val="24"/>
        </w:rPr>
        <mc:AlternateContent>
          <mc:Choice Requires="wps">
            <w:drawing>
              <wp:anchor distT="0" distB="0" distL="114300" distR="114300" simplePos="0" relativeHeight="75" behindDoc="0" locked="0" layoutInCell="1" hidden="0" allowOverlap="1">
                <wp:simplePos x="0" y="0"/>
                <wp:positionH relativeFrom="column">
                  <wp:posOffset>3233420</wp:posOffset>
                </wp:positionH>
                <wp:positionV relativeFrom="paragraph">
                  <wp:posOffset>2825115</wp:posOffset>
                </wp:positionV>
                <wp:extent cx="2843530" cy="323850"/>
                <wp:effectExtent l="635" t="635" r="29845" b="10795"/>
                <wp:wrapNone/>
                <wp:docPr id="1103" name="テキスト ボックス 3"/>
                <a:graphic xmlns:a="http://schemas.openxmlformats.org/drawingml/2006/main">
                  <a:graphicData uri="http://schemas.microsoft.com/office/word/2010/wordprocessingShape">
                    <wps:wsp>
                      <wps:cNvPr id="1103" name="テキスト ボックス 3"/>
                      <wps:cNvSpPr txBox="1"/>
                      <wps:spPr>
                        <a:xfrm>
                          <a:off x="0" y="0"/>
                          <a:ext cx="2843530" cy="3238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r>
                              <w:rPr>
                                <w:rFonts w:hint="eastAsia"/>
                                <w:color w:val="FF0000"/>
                              </w:rPr>
                              <w:t>該当する内容</w:t>
                            </w:r>
                            <w:r>
                              <w:rPr>
                                <w:rFonts w:hint="default"/>
                                <w:color w:val="FF0000"/>
                              </w:rPr>
                              <w:t>を</w:t>
                            </w:r>
                            <w:r>
                              <w:rPr>
                                <w:rFonts w:hint="eastAsia"/>
                                <w:color w:val="FF0000"/>
                              </w:rPr>
                              <w:t>参考にして記載します。</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 style="mso-wrap-distance-right:9pt;mso-wrap-distance-bottom:0pt;margin-top:222.45pt;mso-position-vertical-relative:text;mso-position-horizontal-relative:text;v-text-anchor:top;position:absolute;height:25.5pt;mso-wrap-distance-top:0pt;width:223.9pt;mso-wrap-distance-left:9pt;margin-left:254.6pt;z-index:75;" o:spid="_x0000_s1103" o:allowincell="t" o:allowoverlap="t" filled="t" fillcolor="#ffffff [3201]" stroked="t" strokecolor="#ff0000" strokeweight="0.5pt" o:spt="202" type="#_x0000_t202">
                <v:fill/>
                <v:stroke filltype="solid"/>
                <v:textbox style="layout-flow:horizontal;mso-fit-shape-to-text:t;">
                  <w:txbxContent>
                    <w:p>
                      <w:pPr>
                        <w:pStyle w:val="0"/>
                        <w:rPr>
                          <w:rFonts w:hint="default"/>
                          <w:color w:val="FF0000"/>
                        </w:rPr>
                      </w:pPr>
                      <w:r>
                        <w:rPr>
                          <w:rFonts w:hint="eastAsia"/>
                          <w:color w:val="FF0000"/>
                        </w:rPr>
                        <w:t>該当する内容</w:t>
                      </w:r>
                      <w:r>
                        <w:rPr>
                          <w:rFonts w:hint="default"/>
                          <w:color w:val="FF0000"/>
                        </w:rPr>
                        <w:t>を</w:t>
                      </w:r>
                      <w:r>
                        <w:rPr>
                          <w:rFonts w:hint="eastAsia"/>
                          <w:color w:val="FF0000"/>
                        </w:rPr>
                        <w:t>参考にして記載します。</w:t>
                      </w:r>
                    </w:p>
                  </w:txbxContent>
                </v:textbox>
                <v:imagedata o:title=""/>
                <w10:wrap type="none" anchorx="text" anchory="text"/>
              </v:shape>
            </w:pict>
          </mc:Fallback>
        </mc:AlternateContent>
      </w:r>
    </w:p>
    <w:tbl>
      <w:tblPr>
        <w:tblStyle w:val="26"/>
        <w:tblW w:w="9923" w:type="dxa"/>
        <w:tblInd w:w="-5" w:type="dxa"/>
        <w:tblLayout w:type="fixed"/>
        <w:tblLook w:firstRow="1" w:lastRow="0" w:firstColumn="1" w:lastColumn="0" w:noHBand="0" w:noVBand="1" w:val="04A0"/>
      </w:tblPr>
      <w:tblGrid>
        <w:gridCol w:w="1379"/>
        <w:gridCol w:w="1173"/>
        <w:gridCol w:w="1129"/>
        <w:gridCol w:w="1706"/>
        <w:gridCol w:w="1276"/>
        <w:gridCol w:w="1559"/>
        <w:gridCol w:w="1701"/>
      </w:tblGrid>
      <w:tr>
        <w:trPr>
          <w:trHeight w:val="63" w:hRule="atLeast"/>
        </w:trPr>
        <w:tc>
          <w:tcPr>
            <w:tcW w:w="1379" w:type="dxa"/>
            <w:tcBorders>
              <w:top w:val="none" w:color="auto" w:sz="0" w:space="0"/>
              <w:left w:val="none" w:color="auto" w:sz="0" w:space="0"/>
              <w:bottom w:val="single" w:color="000000" w:sz="4" w:space="0"/>
              <w:right w:val="none" w:color="auto" w:sz="0" w:space="0"/>
              <w:tl2br w:val="single" w:color="000000" w:sz="4" w:space="0"/>
              <w:tr2bl w:val="none" w:color="auto" w:sz="0" w:space="0"/>
            </w:tcBorders>
            <w:shd w:val="clear" w:color="auto" w:themeFill="background1" w:themeFillTint="FF" w:themeFillShade="F2"/>
            <w:vAlign w:val="center"/>
          </w:tcPr>
          <w:p>
            <w:pPr>
              <w:pStyle w:val="0"/>
              <w:snapToGrid w:val="0"/>
              <w:jc w:val="center"/>
              <w:rPr>
                <w:rFonts w:hint="default"/>
              </w:rPr>
            </w:pPr>
          </w:p>
        </w:tc>
        <w:tc>
          <w:tcPr>
            <w:tcW w:w="1173" w:type="dxa"/>
            <w:tcBorders>
              <w:top w:val="none" w:color="auto" w:sz="0" w:space="0"/>
              <w:left w:val="none" w:color="auto" w:sz="0" w:space="0"/>
              <w:bottom w:val="single" w:color="000000" w:sz="4" w:space="0"/>
              <w:right w:val="none" w:color="auto" w:sz="0" w:space="0"/>
              <w:tl2br w:val="none" w:color="auto" w:sz="0" w:space="0"/>
              <w:tr2bl w:val="none" w:color="auto" w:sz="0" w:space="0"/>
            </w:tcBorders>
            <w:shd w:val="clear" w:color="auto" w:themeFill="background1" w:themeFillTint="FF" w:themeFillShade="F2"/>
            <w:vAlign w:val="center"/>
          </w:tcPr>
          <w:p>
            <w:pPr>
              <w:pStyle w:val="0"/>
              <w:snapToGrid w:val="0"/>
              <w:jc w:val="center"/>
              <w:rPr>
                <w:rFonts w:hint="default"/>
              </w:rPr>
            </w:pPr>
            <w:r>
              <w:rPr>
                <w:rFonts w:hint="eastAsia"/>
              </w:rPr>
              <w:t>避難先</w:t>
            </w:r>
          </w:p>
          <w:p>
            <w:pPr>
              <w:pStyle w:val="0"/>
              <w:snapToGrid w:val="0"/>
              <w:jc w:val="center"/>
              <w:rPr>
                <w:rFonts w:hint="default"/>
              </w:rPr>
            </w:pPr>
            <w:r>
              <w:rPr>
                <w:rFonts w:hint="eastAsia"/>
              </w:rPr>
              <w:t>名称</w:t>
            </w:r>
          </w:p>
        </w:tc>
        <w:tc>
          <w:tcPr>
            <w:tcW w:w="1129" w:type="dxa"/>
            <w:tcBorders>
              <w:top w:val="none" w:color="auto" w:sz="0" w:space="0"/>
              <w:left w:val="none" w:color="auto" w:sz="0" w:space="0"/>
              <w:bottom w:val="single" w:color="000000" w:sz="4" w:space="0"/>
              <w:right w:val="none" w:color="auto" w:sz="0" w:space="0"/>
              <w:tl2br w:val="none" w:color="auto" w:sz="0" w:space="0"/>
              <w:tr2bl w:val="none" w:color="auto" w:sz="0" w:space="0"/>
            </w:tcBorders>
            <w:shd w:val="clear" w:color="auto" w:themeFill="background1" w:themeFillTint="FF" w:themeFillShade="F2"/>
            <w:vAlign w:val="center"/>
          </w:tcPr>
          <w:p>
            <w:pPr>
              <w:pStyle w:val="0"/>
              <w:snapToGrid w:val="0"/>
              <w:jc w:val="center"/>
              <w:rPr>
                <w:rFonts w:hint="default"/>
              </w:rPr>
            </w:pPr>
            <w:r>
              <w:rPr>
                <w:rFonts w:hint="eastAsia"/>
              </w:rPr>
              <w:t>移動距離</w:t>
            </w:r>
          </w:p>
        </w:tc>
        <w:tc>
          <w:tcPr>
            <w:tcW w:w="1706" w:type="dxa"/>
            <w:shd w:val="clear" w:color="auto" w:themeFill="background1" w:themeFillTint="FF" w:themeFillShade="F2"/>
            <w:vAlign w:val="center"/>
          </w:tcPr>
          <w:p>
            <w:pPr>
              <w:pStyle w:val="0"/>
              <w:snapToGrid w:val="0"/>
              <w:jc w:val="center"/>
              <w:rPr>
                <w:rFonts w:hint="default"/>
              </w:rPr>
            </w:pPr>
            <w:r>
              <w:rPr>
                <w:rFonts w:hint="eastAsia"/>
              </w:rPr>
              <w:t>避難方法</w:t>
            </w:r>
          </w:p>
        </w:tc>
        <w:tc>
          <w:tcPr>
            <w:tcW w:w="1276" w:type="dxa"/>
            <w:shd w:val="clear" w:color="auto" w:themeFill="background1" w:themeFillTint="FF" w:themeFillShade="F2"/>
            <w:vAlign w:val="center"/>
          </w:tcPr>
          <w:p>
            <w:pPr>
              <w:pStyle w:val="0"/>
              <w:snapToGrid w:val="0"/>
              <w:jc w:val="center"/>
              <w:rPr>
                <w:rFonts w:hint="default"/>
              </w:rPr>
            </w:pPr>
            <w:r>
              <w:rPr>
                <w:rFonts w:hint="eastAsia"/>
              </w:rPr>
              <w:t>避難に</w:t>
            </w:r>
          </w:p>
          <w:p>
            <w:pPr>
              <w:pStyle w:val="0"/>
              <w:snapToGrid w:val="0"/>
              <w:jc w:val="center"/>
              <w:rPr>
                <w:rFonts w:hint="default"/>
              </w:rPr>
            </w:pPr>
            <w:r>
              <w:rPr>
                <w:rFonts w:hint="eastAsia"/>
              </w:rPr>
              <w:t>要する時間</w:t>
            </w:r>
          </w:p>
        </w:tc>
        <w:tc>
          <w:tcPr>
            <w:tcW w:w="1559" w:type="dxa"/>
            <w:shd w:val="clear" w:color="auto" w:themeFill="background1" w:themeFillTint="FF" w:themeFillShade="F2"/>
            <w:vAlign w:val="top"/>
          </w:tcPr>
          <w:p>
            <w:pPr>
              <w:pStyle w:val="0"/>
              <w:snapToGrid w:val="0"/>
              <w:jc w:val="center"/>
              <w:rPr>
                <w:rFonts w:hint="default"/>
              </w:rPr>
            </w:pPr>
            <w:r>
              <w:rPr>
                <w:rFonts w:hint="eastAsia"/>
              </w:rPr>
              <w:t>避難が必要な</w:t>
            </w:r>
          </w:p>
          <w:p>
            <w:pPr>
              <w:pStyle w:val="0"/>
              <w:snapToGrid w:val="0"/>
              <w:jc w:val="center"/>
              <w:rPr>
                <w:rFonts w:hint="default"/>
              </w:rPr>
            </w:pPr>
            <w:r>
              <w:rPr>
                <w:rFonts w:hint="eastAsia"/>
              </w:rPr>
              <w:t>施設利用者数</w:t>
            </w:r>
          </w:p>
        </w:tc>
        <w:tc>
          <w:tcPr>
            <w:tcW w:w="1701" w:type="dxa"/>
            <w:shd w:val="clear" w:color="auto" w:themeFill="background1" w:themeFillTint="FF" w:themeFillShade="F2"/>
            <w:vAlign w:val="center"/>
          </w:tcPr>
          <w:p>
            <w:pPr>
              <w:pStyle w:val="0"/>
              <w:snapToGrid w:val="0"/>
              <w:jc w:val="center"/>
              <w:rPr>
                <w:rFonts w:hint="default"/>
              </w:rPr>
            </w:pPr>
            <w:r>
              <w:rPr>
                <w:rFonts w:hint="eastAsia"/>
              </w:rPr>
              <w:t>避難開始基準</w:t>
            </w:r>
          </w:p>
        </w:tc>
      </w:tr>
      <w:tr>
        <w:trPr>
          <w:trHeight w:val="350" w:hRule="atLeast"/>
        </w:trPr>
        <w:tc>
          <w:tcPr>
            <w:tcW w:w="1379" w:type="dxa"/>
            <w:vAlign w:val="center"/>
          </w:tcPr>
          <w:p>
            <w:pPr>
              <w:pStyle w:val="0"/>
              <w:rPr>
                <w:rFonts w:hint="default"/>
              </w:rPr>
            </w:pPr>
            <w:r>
              <w:rPr>
                <w:rFonts w:hint="eastAsia"/>
              </w:rPr>
              <w:t>系列施設や</w:t>
            </w:r>
            <w:r>
              <w:rPr>
                <w:rFonts w:hint="eastAsia"/>
              </w:rPr>
              <w:br w:type="textWrapping" w:clear="none"/>
            </w:r>
            <w:r>
              <w:rPr>
                <w:rFonts w:hint="eastAsia"/>
              </w:rPr>
              <w:t>他の同種類似施設</w:t>
            </w:r>
          </w:p>
        </w:tc>
        <w:tc>
          <w:tcPr>
            <w:tcW w:w="1173" w:type="dxa"/>
            <w:vAlign w:val="center"/>
          </w:tcPr>
          <w:p>
            <w:pPr>
              <w:pStyle w:val="0"/>
              <w:rPr>
                <w:rFonts w:hint="default"/>
              </w:rPr>
            </w:pPr>
            <w:r>
              <w:rPr>
                <w:rFonts w:hint="eastAsia"/>
              </w:rPr>
              <w:t>Ａ会（系列グループホーム）</w:t>
            </w:r>
          </w:p>
        </w:tc>
        <w:tc>
          <w:tcPr>
            <w:tcW w:w="1129" w:type="dxa"/>
            <w:vAlign w:val="center"/>
          </w:tcPr>
          <w:p>
            <w:pPr>
              <w:pStyle w:val="0"/>
              <w:jc w:val="right"/>
              <w:rPr>
                <w:rFonts w:hint="default"/>
              </w:rPr>
            </w:pPr>
            <w:r>
              <w:rPr>
                <w:rFonts w:hint="eastAsia"/>
              </w:rPr>
              <w:t xml:space="preserve">1,000 m </w:t>
            </w:r>
          </w:p>
        </w:tc>
        <w:tc>
          <w:tcPr>
            <w:tcW w:w="1706" w:type="dxa"/>
            <w:vAlign w:val="center"/>
          </w:tcPr>
          <w:p>
            <w:pPr>
              <w:pStyle w:val="0"/>
              <w:rPr>
                <w:rFonts w:hint="default"/>
              </w:rPr>
            </w:pPr>
            <w:r>
              <w:rPr>
                <w:rFonts w:hint="eastAsia"/>
              </w:rPr>
              <w:t>徒歩、車両○台、車いす</w:t>
            </w:r>
          </w:p>
        </w:tc>
        <w:tc>
          <w:tcPr>
            <w:tcW w:w="1276" w:type="dxa"/>
            <w:vAlign w:val="center"/>
          </w:tcPr>
          <w:p>
            <w:pPr>
              <w:pStyle w:val="0"/>
              <w:jc w:val="center"/>
              <w:rPr>
                <w:rFonts w:hint="default"/>
              </w:rPr>
            </w:pPr>
            <w:r>
              <w:rPr>
                <w:rFonts w:hint="eastAsia"/>
              </w:rPr>
              <w:t>1</w:t>
            </w:r>
            <w:r>
              <w:rPr>
                <w:rFonts w:hint="eastAsia"/>
              </w:rPr>
              <w:t>時間</w:t>
            </w:r>
          </w:p>
        </w:tc>
        <w:tc>
          <w:tcPr>
            <w:tcW w:w="1559" w:type="dxa"/>
            <w:vAlign w:val="center"/>
          </w:tcPr>
          <w:p>
            <w:pPr>
              <w:pStyle w:val="0"/>
              <w:jc w:val="center"/>
              <w:rPr>
                <w:rFonts w:hint="default"/>
              </w:rPr>
            </w:pPr>
            <w:r>
              <w:rPr>
                <w:rFonts w:hint="eastAsia"/>
              </w:rPr>
              <w:t>○○人</w:t>
            </w:r>
          </w:p>
        </w:tc>
        <w:tc>
          <w:tcPr>
            <w:tcW w:w="1701" w:type="dxa"/>
            <w:vAlign w:val="center"/>
          </w:tcPr>
          <w:p>
            <w:pPr>
              <w:pStyle w:val="0"/>
              <w:rPr>
                <w:rFonts w:hint="default"/>
              </w:rPr>
            </w:pPr>
            <w:r>
              <w:rPr>
                <w:rFonts w:hint="eastAsia"/>
              </w:rPr>
              <w:t>警戒レベル</w:t>
            </w:r>
            <w:r>
              <w:rPr>
                <w:rFonts w:hint="eastAsia"/>
              </w:rPr>
              <w:t>3</w:t>
            </w:r>
          </w:p>
          <w:p>
            <w:pPr>
              <w:pStyle w:val="0"/>
              <w:rPr>
                <w:rFonts w:hint="default"/>
              </w:rPr>
            </w:pPr>
            <w:r>
              <w:rPr>
                <w:rFonts w:hint="eastAsia"/>
              </w:rPr>
              <w:t>高齢者等避難</w:t>
            </w:r>
          </w:p>
        </w:tc>
      </w:tr>
      <w:tr>
        <w:trPr>
          <w:trHeight w:val="221" w:hRule="atLeast"/>
        </w:trPr>
        <w:tc>
          <w:tcPr>
            <w:tcW w:w="1379" w:type="dxa"/>
            <w:vAlign w:val="center"/>
          </w:tcPr>
          <w:p>
            <w:pPr>
              <w:pStyle w:val="0"/>
              <w:rPr>
                <w:rFonts w:hint="default"/>
              </w:rPr>
            </w:pPr>
            <w:r>
              <w:rPr>
                <w:rFonts w:hint="eastAsia"/>
              </w:rPr>
              <w:t>指定避難所</w:t>
            </w:r>
          </w:p>
        </w:tc>
        <w:tc>
          <w:tcPr>
            <w:tcW w:w="1173" w:type="dxa"/>
            <w:vAlign w:val="center"/>
          </w:tcPr>
          <w:p>
            <w:pPr>
              <w:pStyle w:val="0"/>
              <w:rPr>
                <w:rFonts w:hint="default"/>
              </w:rPr>
            </w:pPr>
            <w:r>
              <w:rPr>
                <w:rFonts w:hint="eastAsia"/>
              </w:rPr>
              <w:t>B</w:t>
            </w:r>
            <w:r>
              <w:rPr>
                <w:rFonts w:hint="eastAsia"/>
              </w:rPr>
              <w:t>小学校（校舎</w:t>
            </w:r>
            <w:r>
              <w:rPr>
                <w:rFonts w:hint="eastAsia"/>
              </w:rPr>
              <w:t>2</w:t>
            </w:r>
            <w:r>
              <w:rPr>
                <w:rFonts w:hint="eastAsia"/>
              </w:rPr>
              <w:t>階以上）</w:t>
            </w:r>
          </w:p>
        </w:tc>
        <w:tc>
          <w:tcPr>
            <w:tcW w:w="1129" w:type="dxa"/>
            <w:vAlign w:val="center"/>
          </w:tcPr>
          <w:p>
            <w:pPr>
              <w:pStyle w:val="0"/>
              <w:jc w:val="right"/>
              <w:rPr>
                <w:rFonts w:hint="default"/>
              </w:rPr>
            </w:pPr>
            <w:r>
              <w:rPr>
                <w:rFonts w:hint="eastAsia"/>
              </w:rPr>
              <w:t>500 m</w:t>
            </w:r>
          </w:p>
        </w:tc>
        <w:tc>
          <w:tcPr>
            <w:tcW w:w="1706" w:type="dxa"/>
            <w:vAlign w:val="center"/>
          </w:tcPr>
          <w:p>
            <w:pPr>
              <w:pStyle w:val="0"/>
              <w:rPr>
                <w:rFonts w:hint="default"/>
              </w:rPr>
            </w:pPr>
            <w:r>
              <w:rPr>
                <w:rFonts w:hint="eastAsia"/>
              </w:rPr>
              <w:t>徒歩、車いす</w:t>
            </w:r>
          </w:p>
        </w:tc>
        <w:tc>
          <w:tcPr>
            <w:tcW w:w="1276" w:type="dxa"/>
            <w:vAlign w:val="center"/>
          </w:tcPr>
          <w:p>
            <w:pPr>
              <w:pStyle w:val="0"/>
              <w:jc w:val="center"/>
              <w:rPr>
                <w:rFonts w:hint="default"/>
              </w:rPr>
            </w:pPr>
            <w:r>
              <w:rPr>
                <w:rFonts w:hint="eastAsia"/>
              </w:rPr>
              <w:t>45</w:t>
            </w:r>
            <w:r>
              <w:rPr>
                <w:rFonts w:hint="eastAsia"/>
              </w:rPr>
              <w:t>分</w:t>
            </w:r>
          </w:p>
        </w:tc>
        <w:tc>
          <w:tcPr>
            <w:tcW w:w="1559" w:type="dxa"/>
            <w:vAlign w:val="center"/>
          </w:tcPr>
          <w:p>
            <w:pPr>
              <w:pStyle w:val="0"/>
              <w:jc w:val="center"/>
              <w:rPr>
                <w:rFonts w:hint="default"/>
              </w:rPr>
            </w:pPr>
            <w:r>
              <w:rPr>
                <w:rFonts w:hint="eastAsia"/>
              </w:rPr>
              <w:t>○○人</w:t>
            </w:r>
          </w:p>
        </w:tc>
        <w:tc>
          <w:tcPr>
            <w:tcW w:w="1701" w:type="dxa"/>
            <w:vAlign w:val="center"/>
          </w:tcPr>
          <w:p>
            <w:pPr>
              <w:pStyle w:val="0"/>
              <w:rPr>
                <w:rFonts w:hint="default"/>
              </w:rPr>
            </w:pPr>
            <w:r>
              <w:rPr>
                <w:rFonts w:hint="eastAsia"/>
              </w:rPr>
              <w:t>警戒レベル</w:t>
            </w:r>
            <w:r>
              <w:rPr>
                <w:rFonts w:hint="eastAsia"/>
              </w:rPr>
              <w:t>3</w:t>
            </w:r>
          </w:p>
          <w:p>
            <w:pPr>
              <w:pStyle w:val="0"/>
              <w:rPr>
                <w:rFonts w:hint="default"/>
              </w:rPr>
            </w:pPr>
            <w:r>
              <w:rPr>
                <w:rFonts w:hint="eastAsia"/>
              </w:rPr>
              <w:t>高齢者等避難</w:t>
            </w:r>
          </w:p>
        </w:tc>
      </w:tr>
      <w:tr>
        <w:trPr>
          <w:trHeight w:val="292" w:hRule="atLeast"/>
        </w:trPr>
        <w:tc>
          <w:tcPr>
            <w:tcW w:w="1379" w:type="dxa"/>
            <w:vAlign w:val="center"/>
          </w:tcPr>
          <w:p>
            <w:pPr>
              <w:pStyle w:val="0"/>
              <w:rPr>
                <w:rFonts w:hint="default"/>
              </w:rPr>
            </w:pPr>
            <w:r>
              <w:rPr>
                <w:rFonts w:hint="eastAsia"/>
              </w:rPr>
              <w:t>近隣の安全な場所</w:t>
            </w:r>
          </w:p>
        </w:tc>
        <w:tc>
          <w:tcPr>
            <w:tcW w:w="1173" w:type="dxa"/>
            <w:vAlign w:val="center"/>
          </w:tcPr>
          <w:p>
            <w:pPr>
              <w:pStyle w:val="0"/>
              <w:rPr>
                <w:rFonts w:hint="default"/>
              </w:rPr>
            </w:pPr>
            <w:r>
              <w:rPr>
                <w:rFonts w:hint="eastAsia"/>
              </w:rPr>
              <w:t>○○ビル</w:t>
            </w:r>
          </w:p>
        </w:tc>
        <w:tc>
          <w:tcPr>
            <w:tcW w:w="1129" w:type="dxa"/>
            <w:vAlign w:val="center"/>
          </w:tcPr>
          <w:p>
            <w:pPr>
              <w:pStyle w:val="0"/>
              <w:jc w:val="right"/>
              <w:rPr>
                <w:rFonts w:hint="default"/>
              </w:rPr>
            </w:pPr>
            <w:r>
              <w:rPr>
                <w:rFonts w:hint="eastAsia"/>
              </w:rPr>
              <w:t>200 m</w:t>
            </w:r>
          </w:p>
        </w:tc>
        <w:tc>
          <w:tcPr>
            <w:tcW w:w="1706" w:type="dxa"/>
            <w:vAlign w:val="center"/>
          </w:tcPr>
          <w:p>
            <w:pPr>
              <w:pStyle w:val="0"/>
              <w:rPr>
                <w:rFonts w:hint="default"/>
              </w:rPr>
            </w:pPr>
            <w:r>
              <w:rPr>
                <w:rFonts w:hint="eastAsia"/>
              </w:rPr>
              <w:t>徒歩、車いす</w:t>
            </w:r>
          </w:p>
        </w:tc>
        <w:tc>
          <w:tcPr>
            <w:tcW w:w="1276" w:type="dxa"/>
            <w:vAlign w:val="center"/>
          </w:tcPr>
          <w:p>
            <w:pPr>
              <w:pStyle w:val="0"/>
              <w:jc w:val="center"/>
              <w:rPr>
                <w:rFonts w:hint="default"/>
              </w:rPr>
            </w:pPr>
            <w:r>
              <w:rPr>
                <w:rFonts w:hint="eastAsia"/>
              </w:rPr>
              <w:t>30</w:t>
            </w:r>
            <w:r>
              <w:rPr>
                <w:rFonts w:hint="eastAsia"/>
              </w:rPr>
              <w:t>分</w:t>
            </w:r>
          </w:p>
        </w:tc>
        <w:tc>
          <w:tcPr>
            <w:tcW w:w="1559" w:type="dxa"/>
            <w:vAlign w:val="center"/>
          </w:tcPr>
          <w:p>
            <w:pPr>
              <w:pStyle w:val="0"/>
              <w:jc w:val="center"/>
              <w:rPr>
                <w:rFonts w:hint="default"/>
              </w:rPr>
            </w:pPr>
            <w:r>
              <w:rPr>
                <w:rFonts w:hint="eastAsia"/>
              </w:rPr>
              <w:t>○○人</w:t>
            </w:r>
          </w:p>
        </w:tc>
        <w:tc>
          <w:tcPr>
            <w:tcW w:w="1701" w:type="dxa"/>
            <w:vAlign w:val="center"/>
          </w:tcPr>
          <w:p>
            <w:pPr>
              <w:pStyle w:val="0"/>
              <w:rPr>
                <w:rFonts w:hint="default"/>
              </w:rPr>
            </w:pPr>
            <w:r>
              <w:rPr>
                <w:rFonts w:hint="eastAsia"/>
              </w:rPr>
              <w:t>警戒レベル</w:t>
            </w:r>
            <w:r>
              <w:rPr>
                <w:rFonts w:hint="eastAsia"/>
              </w:rPr>
              <w:t>3</w:t>
            </w:r>
          </w:p>
          <w:p>
            <w:pPr>
              <w:pStyle w:val="0"/>
              <w:rPr>
                <w:rFonts w:hint="default"/>
              </w:rPr>
            </w:pPr>
            <w:r>
              <w:rPr>
                <w:rFonts w:hint="eastAsia"/>
              </w:rPr>
              <w:t>高齢者等避難</w:t>
            </w:r>
          </w:p>
        </w:tc>
      </w:tr>
      <w:tr>
        <w:trPr>
          <w:trHeight w:val="299" w:hRule="atLeast"/>
        </w:trPr>
        <w:tc>
          <w:tcPr>
            <w:tcW w:w="1379" w:type="dxa"/>
            <w:vAlign w:val="center"/>
          </w:tcPr>
          <w:p>
            <w:pPr>
              <w:pStyle w:val="0"/>
              <w:rPr>
                <w:rFonts w:hint="default"/>
              </w:rPr>
            </w:pPr>
            <w:r>
              <w:rPr>
                <w:rFonts w:hint="eastAsia"/>
              </w:rPr>
              <w:t>屋内安全確保</w:t>
            </w:r>
          </w:p>
        </w:tc>
        <w:tc>
          <w:tcPr>
            <w:tcW w:w="1173" w:type="dxa"/>
            <w:vAlign w:val="center"/>
          </w:tcPr>
          <w:p>
            <w:pPr>
              <w:pStyle w:val="0"/>
              <w:rPr>
                <w:rFonts w:hint="default"/>
              </w:rPr>
            </w:pPr>
            <w:r>
              <w:rPr>
                <w:rFonts w:hint="eastAsia"/>
              </w:rPr>
              <w:t>本施設</w:t>
            </w:r>
            <w:r>
              <w:rPr>
                <w:rFonts w:hint="eastAsia"/>
              </w:rPr>
              <w:t>2</w:t>
            </w:r>
            <w:r>
              <w:rPr>
                <w:rFonts w:hint="eastAsia"/>
              </w:rPr>
              <w:t>階○○室</w:t>
            </w:r>
          </w:p>
        </w:tc>
        <w:tc>
          <w:tcPr>
            <w:tcW w:w="1129" w:type="dxa"/>
            <w:vAlign w:val="center"/>
          </w:tcPr>
          <w:p>
            <w:pPr>
              <w:pStyle w:val="0"/>
              <w:jc w:val="right"/>
              <w:rPr>
                <w:rFonts w:hint="default"/>
              </w:rPr>
            </w:pPr>
            <w:r>
              <w:rPr>
                <w:rFonts w:hint="eastAsia"/>
              </w:rPr>
              <w:t>50 m</w:t>
            </w:r>
          </w:p>
        </w:tc>
        <w:tc>
          <w:tcPr>
            <w:tcW w:w="1706" w:type="dxa"/>
            <w:vAlign w:val="center"/>
          </w:tcPr>
          <w:p>
            <w:pPr>
              <w:pStyle w:val="0"/>
              <w:rPr>
                <w:rFonts w:hint="default"/>
              </w:rPr>
            </w:pPr>
            <w:r>
              <w:rPr>
                <w:rFonts w:hint="eastAsia"/>
              </w:rPr>
              <w:t>エレベーター、車いす、ストレッチャー</w:t>
            </w:r>
          </w:p>
        </w:tc>
        <w:tc>
          <w:tcPr>
            <w:tcW w:w="1276" w:type="dxa"/>
            <w:vAlign w:val="center"/>
          </w:tcPr>
          <w:p>
            <w:pPr>
              <w:pStyle w:val="0"/>
              <w:jc w:val="center"/>
              <w:rPr>
                <w:rFonts w:hint="default"/>
              </w:rPr>
            </w:pPr>
            <w:r>
              <w:rPr>
                <w:rFonts w:hint="eastAsia"/>
              </w:rPr>
              <w:t>15</w:t>
            </w:r>
            <w:r>
              <w:rPr>
                <w:rFonts w:hint="eastAsia"/>
              </w:rPr>
              <w:t>分</w:t>
            </w:r>
          </w:p>
        </w:tc>
        <w:tc>
          <w:tcPr>
            <w:tcW w:w="1559" w:type="dxa"/>
            <w:vAlign w:val="center"/>
          </w:tcPr>
          <w:p>
            <w:pPr>
              <w:pStyle w:val="0"/>
              <w:jc w:val="center"/>
              <w:rPr>
                <w:rFonts w:hint="default"/>
              </w:rPr>
            </w:pPr>
            <w:r>
              <w:rPr>
                <w:rFonts w:hint="eastAsia"/>
              </w:rPr>
              <w:t>○○人</w:t>
            </w:r>
          </w:p>
        </w:tc>
        <w:tc>
          <w:tcPr>
            <w:tcW w:w="1701" w:type="dxa"/>
            <w:vAlign w:val="center"/>
          </w:tcPr>
          <w:p>
            <w:pPr>
              <w:pStyle w:val="0"/>
              <w:rPr>
                <w:rFonts w:hint="default"/>
              </w:rPr>
            </w:pPr>
            <w:r>
              <w:rPr>
                <w:rFonts w:hint="eastAsia"/>
              </w:rPr>
              <w:t>警戒レベル</w:t>
            </w:r>
            <w:r>
              <w:rPr>
                <w:rFonts w:hint="eastAsia"/>
              </w:rPr>
              <w:t>3</w:t>
            </w:r>
          </w:p>
          <w:p>
            <w:pPr>
              <w:pStyle w:val="0"/>
              <w:rPr>
                <w:rFonts w:hint="default"/>
              </w:rPr>
            </w:pPr>
            <w:r>
              <w:rPr>
                <w:rFonts w:hint="eastAsia"/>
              </w:rPr>
              <w:t>高齢者等避難</w:t>
            </w:r>
          </w:p>
        </w:tc>
      </w:tr>
    </w:tbl>
    <w:p>
      <w:pPr>
        <w:pStyle w:val="0"/>
        <w:rPr>
          <w:rFonts w:hint="default"/>
          <w:sz w:val="24"/>
        </w:rPr>
      </w:pPr>
    </w:p>
    <w:tbl>
      <w:tblPr>
        <w:tblStyle w:val="26"/>
        <w:tblW w:w="9639" w:type="dxa"/>
        <w:tblInd w:w="108" w:type="dxa"/>
        <w:tblLayout w:type="fixed"/>
        <w:tblLook w:firstRow="1" w:lastRow="0" w:firstColumn="1" w:lastColumn="0" w:noHBand="0" w:noVBand="1" w:val="04A0"/>
      </w:tblPr>
      <w:tblGrid>
        <w:gridCol w:w="9639"/>
      </w:tblGrid>
      <w:tr>
        <w:trPr/>
        <w:tc>
          <w:tcPr>
            <w:tcW w:w="9639" w:type="dxa"/>
            <w:tcBorders>
              <w:top w:val="dashed" w:color="auto" w:sz="4" w:space="0"/>
              <w:left w:val="dashed" w:color="auto" w:sz="4" w:space="0"/>
              <w:bottom w:val="dashed" w:color="auto" w:sz="4" w:space="0"/>
              <w:right w:val="dashed" w:color="auto" w:sz="4" w:space="0"/>
              <w:tl2br w:val="none" w:color="auto" w:sz="0" w:space="0"/>
              <w:tr2bl w:val="none" w:color="auto" w:sz="0" w:space="0"/>
            </w:tcBorders>
            <w:vAlign w:val="top"/>
          </w:tcPr>
          <w:p>
            <w:pPr>
              <w:pStyle w:val="0"/>
              <w:rPr>
                <w:rFonts w:hint="default" w:asciiTheme="minorEastAsia" w:hAnsiTheme="minorEastAsia"/>
                <w:sz w:val="24"/>
              </w:rPr>
            </w:pPr>
            <w:r>
              <w:rPr>
                <w:rFonts w:hint="eastAsia" w:asciiTheme="minorEastAsia" w:hAnsiTheme="minorEastAsia"/>
                <w:sz w:val="24"/>
              </w:rPr>
              <w:t>・被災状況によって避難できる箇所を複数検討しておきます。</w:t>
            </w:r>
          </w:p>
          <w:p>
            <w:pPr>
              <w:pStyle w:val="0"/>
              <w:rPr>
                <w:rFonts w:hint="default" w:asciiTheme="minorEastAsia" w:hAnsiTheme="minorEastAsia"/>
                <w:sz w:val="24"/>
              </w:rPr>
            </w:pPr>
            <w:r>
              <w:rPr>
                <w:rFonts w:hint="eastAsia" w:asciiTheme="minorEastAsia" w:hAnsiTheme="minorEastAsia"/>
                <w:sz w:val="24"/>
              </w:rPr>
              <w:t>・それぞれの避難先に対し、移動距離や避難方法、避難に要する時間を決めておきます。</w:t>
            </w:r>
          </w:p>
          <w:p>
            <w:pPr>
              <w:pStyle w:val="0"/>
              <w:rPr>
                <w:rFonts w:hint="default" w:asciiTheme="minorEastAsia" w:hAnsiTheme="minorEastAsia"/>
                <w:sz w:val="24"/>
              </w:rPr>
            </w:pPr>
            <w:r>
              <w:rPr>
                <w:rFonts w:hint="eastAsia" w:asciiTheme="minorEastAsia" w:hAnsiTheme="minorEastAsia"/>
                <w:sz w:val="24"/>
              </w:rPr>
              <w:t>・あわせて、避難行動をとるタイミング（避難開始基準）を決めておきます。</w:t>
            </w:r>
          </w:p>
          <w:p>
            <w:pPr>
              <w:pStyle w:val="0"/>
              <w:ind w:left="240" w:hanging="240" w:hangingChars="100"/>
              <w:rPr>
                <w:rFonts w:hint="default" w:asciiTheme="minorEastAsia" w:hAnsiTheme="minorEastAsia"/>
                <w:sz w:val="24"/>
              </w:rPr>
            </w:pPr>
            <w:r>
              <w:rPr>
                <w:rFonts w:hint="eastAsia" w:asciiTheme="minorEastAsia" w:hAnsiTheme="minorEastAsia"/>
                <w:sz w:val="24"/>
              </w:rPr>
              <w:t>・避難先として、まずは、近くの安全な場所への立ち退き避難を検討します。施設の建物が２階建て以上で頑丈な場合は、施設利用者の状況や、利用者全員を立ち退き避難させる時間がないなどの緊急度に応じて、施設の２階以上などの安全な場所への避難についても検討します。</w:t>
            </w:r>
          </w:p>
        </w:tc>
      </w:tr>
    </w:tbl>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r>
        <w:rPr>
          <w:rFonts w:hint="eastAsia" w:asciiTheme="majorEastAsia" w:hAnsiTheme="majorEastAsia" w:eastAsiaTheme="majorEastAsia"/>
          <w:sz w:val="24"/>
        </w:rPr>
        <w:t>４．資機材の整備等</w:t>
      </w:r>
    </w:p>
    <w:p>
      <w:pPr>
        <w:pStyle w:val="0"/>
        <w:rPr>
          <w:rFonts w:hint="default" w:asciiTheme="minorEastAsia" w:hAnsiTheme="minorEastAsia"/>
          <w:sz w:val="24"/>
        </w:rPr>
      </w:pPr>
      <w:r>
        <w:rPr>
          <w:rFonts w:hint="eastAsia" w:asciiTheme="majorEastAsia" w:hAnsiTheme="majorEastAsia" w:eastAsiaTheme="majorEastAsia"/>
          <w:sz w:val="24"/>
        </w:rPr>
        <w:t>　</w:t>
      </w:r>
      <w:r>
        <w:rPr>
          <w:rFonts w:hint="eastAsia" w:asciiTheme="minorEastAsia" w:hAnsiTheme="minorEastAsia"/>
          <w:sz w:val="24"/>
        </w:rPr>
        <w:t>避難に必要な備蓄品などの資機材については、下表に示すとおりである。これらについては、日頃からその維持管理に努めるものとする。</w:t>
      </w:r>
    </w:p>
    <w:tbl>
      <w:tblPr>
        <w:tblStyle w:val="26"/>
        <w:tblW w:w="9633" w:type="dxa"/>
        <w:tblInd w:w="0" w:type="dxa"/>
        <w:tblLayout w:type="fixed"/>
        <w:tblLook w:firstRow="1" w:lastRow="0" w:firstColumn="1" w:lastColumn="0" w:noHBand="0" w:noVBand="1" w:val="04A0"/>
      </w:tblPr>
      <w:tblGrid>
        <w:gridCol w:w="1659"/>
        <w:gridCol w:w="2258"/>
        <w:gridCol w:w="727"/>
        <w:gridCol w:w="1772"/>
        <w:gridCol w:w="2509"/>
        <w:gridCol w:w="708"/>
      </w:tblGrid>
      <w:tr>
        <w:trPr>
          <w:trHeight w:val="215" w:hRule="atLeast"/>
        </w:trPr>
        <w:tc>
          <w:tcPr>
            <w:tcW w:w="1675" w:type="dxa"/>
            <w:shd w:val="clear" w:color="auto" w:themeFill="background1" w:themeFillTint="FF" w:themeFillShade="F2"/>
            <w:vAlign w:val="center"/>
          </w:tcPr>
          <w:p>
            <w:pPr>
              <w:pStyle w:val="0"/>
              <w:jc w:val="center"/>
              <w:rPr>
                <w:rFonts w:hint="default" w:asciiTheme="minorEastAsia" w:hAnsiTheme="minorEastAsia"/>
              </w:rPr>
            </w:pPr>
            <w:r>
              <w:rPr>
                <w:rFonts w:hint="eastAsia" w:asciiTheme="minorEastAsia" w:hAnsiTheme="minorEastAsia"/>
              </w:rPr>
              <w:t>分類</w:t>
            </w:r>
          </w:p>
        </w:tc>
        <w:tc>
          <w:tcPr>
            <w:tcW w:w="2279" w:type="dxa"/>
            <w:shd w:val="clear" w:color="auto" w:themeFill="background1" w:themeFillTint="FF" w:themeFillShade="F2"/>
            <w:vAlign w:val="center"/>
          </w:tcPr>
          <w:p>
            <w:pPr>
              <w:pStyle w:val="0"/>
              <w:jc w:val="center"/>
              <w:rPr>
                <w:rFonts w:hint="default" w:asciiTheme="minorEastAsia" w:hAnsiTheme="minorEastAsia"/>
              </w:rPr>
            </w:pPr>
            <w:r>
              <w:rPr>
                <w:rFonts w:hint="eastAsia" w:asciiTheme="minorEastAsia" w:hAnsiTheme="minorEastAsia"/>
              </w:rPr>
              <w:t>備蓄品などの資機材</w:t>
            </w:r>
          </w:p>
        </w:tc>
        <w:tc>
          <w:tcPr>
            <w:tcW w:w="732" w:type="dxa"/>
            <w:shd w:val="clear" w:color="auto" w:themeFill="background1" w:themeFillTint="FF" w:themeFillShade="F2"/>
            <w:vAlign w:val="center"/>
          </w:tcPr>
          <w:p>
            <w:pPr>
              <w:pStyle w:val="0"/>
              <w:jc w:val="center"/>
              <w:rPr>
                <w:rFonts w:hint="default" w:asciiTheme="minorEastAsia" w:hAnsiTheme="minorEastAsia"/>
              </w:rPr>
            </w:pPr>
            <w:r>
              <w:rPr>
                <w:rFonts w:hint="eastAsia" w:asciiTheme="minorEastAsia" w:hAnsiTheme="minorEastAsia"/>
              </w:rPr>
              <w:t>数量</w:t>
            </w:r>
          </w:p>
        </w:tc>
        <w:tc>
          <w:tcPr>
            <w:tcW w:w="1788" w:type="dxa"/>
            <w:shd w:val="clear" w:color="auto" w:themeFill="background1" w:themeFillTint="FF" w:themeFillShade="F2"/>
            <w:vAlign w:val="center"/>
          </w:tcPr>
          <w:p>
            <w:pPr>
              <w:pStyle w:val="0"/>
              <w:jc w:val="center"/>
              <w:rPr>
                <w:rFonts w:hint="default"/>
              </w:rPr>
            </w:pPr>
            <w:r>
              <w:rPr>
                <w:rFonts w:hint="eastAsia" w:asciiTheme="minorEastAsia" w:hAnsiTheme="minorEastAsia"/>
              </w:rPr>
              <w:t>分類</w:t>
            </w:r>
          </w:p>
        </w:tc>
        <w:tc>
          <w:tcPr>
            <w:tcW w:w="2533" w:type="dxa"/>
            <w:shd w:val="clear" w:color="auto" w:themeFill="background1" w:themeFillTint="FF" w:themeFillShade="F2"/>
            <w:vAlign w:val="center"/>
          </w:tcPr>
          <w:p>
            <w:pPr>
              <w:pStyle w:val="0"/>
              <w:jc w:val="center"/>
              <w:rPr>
                <w:rFonts w:hint="default" w:asciiTheme="minorEastAsia" w:hAnsiTheme="minorEastAsia"/>
              </w:rPr>
            </w:pPr>
            <w:r>
              <w:rPr>
                <w:rFonts w:hint="eastAsia" w:asciiTheme="minorEastAsia" w:hAnsiTheme="minorEastAsia"/>
              </w:rPr>
              <w:t>備蓄品などの資機材</w:t>
            </w:r>
          </w:p>
        </w:tc>
        <w:tc>
          <w:tcPr>
            <w:tcW w:w="713" w:type="dxa"/>
            <w:shd w:val="clear" w:color="auto" w:themeFill="background1" w:themeFillTint="FF" w:themeFillShade="F2"/>
            <w:vAlign w:val="top"/>
          </w:tcPr>
          <w:p>
            <w:pPr>
              <w:pStyle w:val="0"/>
              <w:jc w:val="center"/>
              <w:rPr>
                <w:rFonts w:hint="default"/>
              </w:rPr>
            </w:pPr>
            <w:r>
              <w:rPr>
                <w:rFonts w:hint="eastAsia" w:asciiTheme="minorEastAsia" w:hAnsiTheme="minorEastAsia"/>
              </w:rPr>
              <w:t>数量</w:t>
            </w:r>
          </w:p>
        </w:tc>
      </w:tr>
      <w:tr>
        <w:trPr>
          <w:trHeight w:val="205" w:hRule="atLeast"/>
        </w:trPr>
        <w:tc>
          <w:tcPr>
            <w:tcW w:w="1660" w:type="dxa"/>
            <w:vMerge w:val="restart"/>
            <w:vAlign w:val="top"/>
          </w:tcPr>
          <w:p>
            <w:pPr>
              <w:pStyle w:val="0"/>
              <w:rPr>
                <w:rFonts w:hint="default" w:asciiTheme="minorEastAsia" w:hAnsiTheme="minorEastAsia"/>
              </w:rPr>
            </w:pPr>
            <w:r>
              <w:rPr>
                <w:rFonts w:hint="eastAsia" w:asciiTheme="minorEastAsia" w:hAnsiTheme="minorEastAsia"/>
              </w:rPr>
              <w:t>情報収集・伝達</w:t>
            </w:r>
          </w:p>
          <w:p>
            <w:pPr>
              <w:pStyle w:val="0"/>
              <w:rPr>
                <w:rFonts w:hint="default" w:asciiTheme="minorEastAsia" w:hAnsiTheme="minorEastAsia"/>
              </w:rPr>
            </w:pPr>
            <w:r>
              <w:rPr>
                <w:rFonts w:hint="eastAsia" w:asciiTheme="minorEastAsia" w:hAnsiTheme="minorEastAsia"/>
                <w:sz w:val="18"/>
              </w:rPr>
              <w:t>例：ＰＣ、ＴＶ等</w:t>
            </w:r>
          </w:p>
        </w:tc>
        <w:tc>
          <w:tcPr>
            <w:tcW w:w="2279" w:type="dxa"/>
            <w:vAlign w:val="top"/>
          </w:tcPr>
          <w:p>
            <w:pPr>
              <w:pStyle w:val="0"/>
              <w:rPr>
                <w:rFonts w:hint="default" w:asciiTheme="minorEastAsia" w:hAnsiTheme="minorEastAsia"/>
              </w:rPr>
            </w:pPr>
          </w:p>
        </w:tc>
        <w:tc>
          <w:tcPr>
            <w:tcW w:w="732" w:type="dxa"/>
            <w:vAlign w:val="center"/>
          </w:tcPr>
          <w:p>
            <w:pPr>
              <w:pStyle w:val="0"/>
              <w:rPr>
                <w:rFonts w:hint="default" w:asciiTheme="minorEastAsia" w:hAnsiTheme="minorEastAsia"/>
              </w:rPr>
            </w:pPr>
          </w:p>
        </w:tc>
        <w:tc>
          <w:tcPr>
            <w:tcW w:w="1772" w:type="dxa"/>
            <w:vMerge w:val="restart"/>
            <w:vAlign w:val="top"/>
          </w:tcPr>
          <w:p>
            <w:pPr>
              <w:pStyle w:val="0"/>
              <w:rPr>
                <w:rFonts w:hint="default"/>
              </w:rPr>
            </w:pPr>
            <w:r>
              <w:rPr>
                <w:rFonts w:hint="eastAsia" w:asciiTheme="minorEastAsia" w:hAnsiTheme="minorEastAsia"/>
              </w:rPr>
              <w:t>避難誘導</w:t>
            </w:r>
          </w:p>
          <w:p>
            <w:pPr>
              <w:pStyle w:val="0"/>
              <w:rPr>
                <w:rFonts w:hint="default"/>
              </w:rPr>
            </w:pPr>
            <w:r>
              <w:rPr>
                <w:rFonts w:hint="eastAsia" w:asciiTheme="minorEastAsia" w:hAnsiTheme="minorEastAsia"/>
                <w:sz w:val="18"/>
              </w:rPr>
              <w:t>例：ハンドマイク、懐中電灯等</w:t>
            </w:r>
          </w:p>
        </w:tc>
        <w:tc>
          <w:tcPr>
            <w:tcW w:w="2533" w:type="dxa"/>
            <w:vAlign w:val="top"/>
          </w:tcPr>
          <w:p>
            <w:pPr>
              <w:pStyle w:val="0"/>
              <w:rPr>
                <w:rFonts w:hint="default" w:asciiTheme="minorEastAsia" w:hAnsiTheme="minorEastAsia"/>
              </w:rPr>
            </w:pPr>
          </w:p>
        </w:tc>
        <w:tc>
          <w:tcPr>
            <w:tcW w:w="713" w:type="dxa"/>
            <w:vAlign w:val="center"/>
          </w:tcPr>
          <w:p>
            <w:pPr>
              <w:pStyle w:val="0"/>
              <w:rPr>
                <w:rFonts w:hint="default" w:asciiTheme="minorEastAsia" w:hAnsiTheme="minorEastAsia"/>
              </w:rPr>
            </w:pPr>
          </w:p>
        </w:tc>
      </w:tr>
      <w:tr>
        <w:trPr>
          <w:trHeight w:val="152" w:hRule="atLeast"/>
        </w:trPr>
        <w:tc>
          <w:tcPr>
            <w:tcW w:w="1660" w:type="dxa"/>
            <w:vMerge w:val="continue"/>
            <w:vAlign w:val="top"/>
          </w:tcPr>
          <w:p>
            <w:pPr>
              <w:pStyle w:val="0"/>
              <w:rPr>
                <w:rFonts w:hint="default"/>
              </w:rPr>
            </w:pPr>
          </w:p>
        </w:tc>
        <w:tc>
          <w:tcPr>
            <w:tcW w:w="2279" w:type="dxa"/>
            <w:vAlign w:val="top"/>
          </w:tcPr>
          <w:p>
            <w:pPr>
              <w:pStyle w:val="0"/>
              <w:rPr>
                <w:rFonts w:hint="default" w:asciiTheme="minorEastAsia" w:hAnsiTheme="minorEastAsia"/>
              </w:rPr>
            </w:pPr>
          </w:p>
        </w:tc>
        <w:tc>
          <w:tcPr>
            <w:tcW w:w="732" w:type="dxa"/>
            <w:vAlign w:val="center"/>
          </w:tcPr>
          <w:p>
            <w:pPr>
              <w:pStyle w:val="0"/>
              <w:rPr>
                <w:rFonts w:hint="default" w:asciiTheme="minorEastAsia" w:hAnsiTheme="minorEastAsia"/>
              </w:rPr>
            </w:pPr>
          </w:p>
        </w:tc>
        <w:tc>
          <w:tcPr>
            <w:tcW w:w="1772" w:type="dxa"/>
            <w:vMerge w:val="continue"/>
            <w:vAlign w:val="top"/>
          </w:tcPr>
          <w:p>
            <w:pPr>
              <w:pStyle w:val="0"/>
              <w:rPr>
                <w:rFonts w:hint="default"/>
              </w:rPr>
            </w:pPr>
          </w:p>
        </w:tc>
        <w:tc>
          <w:tcPr>
            <w:tcW w:w="2533" w:type="dxa"/>
            <w:vAlign w:val="center"/>
          </w:tcPr>
          <w:p>
            <w:pPr>
              <w:pStyle w:val="0"/>
              <w:rPr>
                <w:rFonts w:hint="default" w:asciiTheme="minorEastAsia" w:hAnsiTheme="minorEastAsia"/>
              </w:rPr>
            </w:pPr>
          </w:p>
        </w:tc>
        <w:tc>
          <w:tcPr>
            <w:tcW w:w="713" w:type="dxa"/>
            <w:vAlign w:val="center"/>
          </w:tcPr>
          <w:p>
            <w:pPr>
              <w:pStyle w:val="0"/>
              <w:rPr>
                <w:rFonts w:hint="default" w:asciiTheme="minorEastAsia" w:hAnsiTheme="minorEastAsia"/>
              </w:rPr>
            </w:pPr>
          </w:p>
        </w:tc>
      </w:tr>
      <w:tr>
        <w:trPr>
          <w:trHeight w:val="35" w:hRule="atLeast"/>
        </w:trPr>
        <w:tc>
          <w:tcPr>
            <w:tcW w:w="1660" w:type="dxa"/>
            <w:vMerge w:val="continue"/>
            <w:vAlign w:val="top"/>
          </w:tcPr>
          <w:p>
            <w:pPr>
              <w:pStyle w:val="0"/>
              <w:rPr>
                <w:rFonts w:hint="default"/>
              </w:rPr>
            </w:pPr>
          </w:p>
        </w:tc>
        <w:tc>
          <w:tcPr>
            <w:tcW w:w="2279" w:type="dxa"/>
            <w:vAlign w:val="top"/>
          </w:tcPr>
          <w:p>
            <w:pPr>
              <w:pStyle w:val="0"/>
              <w:rPr>
                <w:rFonts w:hint="default" w:asciiTheme="minorEastAsia" w:hAnsiTheme="minorEastAsia"/>
              </w:rPr>
            </w:pPr>
          </w:p>
        </w:tc>
        <w:tc>
          <w:tcPr>
            <w:tcW w:w="732" w:type="dxa"/>
            <w:vAlign w:val="center"/>
          </w:tcPr>
          <w:p>
            <w:pPr>
              <w:pStyle w:val="0"/>
              <w:rPr>
                <w:rFonts w:hint="default" w:asciiTheme="minorEastAsia" w:hAnsiTheme="minorEastAsia"/>
              </w:rPr>
            </w:pPr>
          </w:p>
        </w:tc>
        <w:tc>
          <w:tcPr>
            <w:tcW w:w="1772" w:type="dxa"/>
            <w:vMerge w:val="continue"/>
            <w:vAlign w:val="top"/>
          </w:tcPr>
          <w:p>
            <w:pPr>
              <w:pStyle w:val="0"/>
              <w:rPr>
                <w:rFonts w:hint="default"/>
              </w:rPr>
            </w:pPr>
          </w:p>
        </w:tc>
        <w:tc>
          <w:tcPr>
            <w:tcW w:w="2533" w:type="dxa"/>
            <w:vAlign w:val="top"/>
          </w:tcPr>
          <w:p>
            <w:pPr>
              <w:pStyle w:val="0"/>
              <w:rPr>
                <w:rFonts w:hint="default" w:asciiTheme="minorEastAsia" w:hAnsiTheme="minorEastAsia"/>
              </w:rPr>
            </w:pPr>
          </w:p>
        </w:tc>
        <w:tc>
          <w:tcPr>
            <w:tcW w:w="713" w:type="dxa"/>
            <w:vAlign w:val="center"/>
          </w:tcPr>
          <w:p>
            <w:pPr>
              <w:pStyle w:val="0"/>
              <w:rPr>
                <w:rFonts w:hint="default" w:asciiTheme="minorEastAsia" w:hAnsiTheme="minorEastAsia"/>
              </w:rPr>
            </w:pPr>
          </w:p>
        </w:tc>
      </w:tr>
      <w:tr>
        <w:trPr>
          <w:trHeight w:val="35" w:hRule="atLeast"/>
        </w:trPr>
        <w:tc>
          <w:tcPr>
            <w:tcW w:w="1660" w:type="dxa"/>
            <w:vMerge w:val="restart"/>
            <w:vAlign w:val="top"/>
          </w:tcPr>
          <w:p>
            <w:pPr>
              <w:pStyle w:val="0"/>
              <w:rPr>
                <w:rFonts w:hint="default" w:asciiTheme="minorEastAsia" w:hAnsiTheme="minorEastAsia"/>
              </w:rPr>
            </w:pPr>
            <w:r>
              <w:rPr>
                <w:rFonts w:hint="eastAsia" w:asciiTheme="minorEastAsia" w:hAnsiTheme="minorEastAsia"/>
              </w:rPr>
              <w:t>避難先</w:t>
            </w:r>
          </w:p>
          <w:p>
            <w:pPr>
              <w:pStyle w:val="0"/>
              <w:rPr>
                <w:rFonts w:hint="default" w:asciiTheme="minorEastAsia" w:hAnsiTheme="minorEastAsia"/>
              </w:rPr>
            </w:pPr>
            <w:r>
              <w:rPr>
                <w:rFonts w:hint="eastAsia" w:asciiTheme="minorEastAsia" w:hAnsiTheme="minorEastAsia"/>
                <w:sz w:val="18"/>
              </w:rPr>
              <w:t>例：水、食料等</w:t>
            </w:r>
          </w:p>
        </w:tc>
        <w:tc>
          <w:tcPr>
            <w:tcW w:w="2279" w:type="dxa"/>
            <w:vAlign w:val="top"/>
          </w:tcPr>
          <w:p>
            <w:pPr>
              <w:pStyle w:val="0"/>
              <w:rPr>
                <w:rFonts w:hint="default" w:asciiTheme="minorEastAsia" w:hAnsiTheme="minorEastAsia"/>
              </w:rPr>
            </w:pPr>
          </w:p>
        </w:tc>
        <w:tc>
          <w:tcPr>
            <w:tcW w:w="726" w:type="dxa"/>
            <w:vAlign w:val="center"/>
          </w:tcPr>
          <w:p>
            <w:pPr>
              <w:pStyle w:val="0"/>
              <w:rPr>
                <w:rFonts w:hint="default" w:asciiTheme="minorEastAsia" w:hAnsiTheme="minorEastAsia"/>
              </w:rPr>
            </w:pPr>
          </w:p>
        </w:tc>
        <w:tc>
          <w:tcPr>
            <w:tcW w:w="1772" w:type="dxa"/>
            <w:vMerge w:val="restart"/>
            <w:vAlign w:val="top"/>
          </w:tcPr>
          <w:p>
            <w:pPr>
              <w:pStyle w:val="0"/>
              <w:rPr>
                <w:rFonts w:hint="default"/>
              </w:rPr>
            </w:pPr>
            <w:r>
              <w:rPr>
                <w:rFonts w:hint="eastAsia"/>
              </w:rPr>
              <w:t>その他</w:t>
            </w:r>
          </w:p>
          <w:p>
            <w:pPr>
              <w:pStyle w:val="0"/>
              <w:rPr>
                <w:rFonts w:hint="default"/>
              </w:rPr>
            </w:pPr>
            <w:r>
              <w:rPr>
                <w:rFonts w:hint="eastAsia"/>
                <w:sz w:val="18"/>
              </w:rPr>
              <w:t>例：防寒着、毛布等</w:t>
            </w:r>
          </w:p>
        </w:tc>
        <w:tc>
          <w:tcPr>
            <w:tcW w:w="2509" w:type="dxa"/>
            <w:vAlign w:val="top"/>
          </w:tcPr>
          <w:p>
            <w:pPr>
              <w:pStyle w:val="0"/>
              <w:rPr>
                <w:rFonts w:hint="default" w:asciiTheme="minorEastAsia" w:hAnsiTheme="minorEastAsia"/>
              </w:rPr>
            </w:pPr>
          </w:p>
        </w:tc>
        <w:tc>
          <w:tcPr>
            <w:tcW w:w="708" w:type="dxa"/>
            <w:vAlign w:val="center"/>
          </w:tcPr>
          <w:p>
            <w:pPr>
              <w:pStyle w:val="0"/>
              <w:rPr>
                <w:rFonts w:hint="default" w:asciiTheme="minorEastAsia" w:hAnsiTheme="minorEastAsia"/>
              </w:rPr>
            </w:pPr>
          </w:p>
        </w:tc>
      </w:tr>
      <w:tr>
        <w:trPr>
          <w:trHeight w:val="35" w:hRule="atLeast"/>
        </w:trPr>
        <w:tc>
          <w:tcPr>
            <w:tcW w:w="1660" w:type="dxa"/>
            <w:vMerge w:val="continue"/>
            <w:vAlign w:val="top"/>
          </w:tcPr>
          <w:p>
            <w:pPr>
              <w:pStyle w:val="0"/>
              <w:rPr>
                <w:rFonts w:hint="default"/>
              </w:rPr>
            </w:pPr>
          </w:p>
        </w:tc>
        <w:tc>
          <w:tcPr>
            <w:tcW w:w="2279" w:type="dxa"/>
            <w:vAlign w:val="top"/>
          </w:tcPr>
          <w:p>
            <w:pPr>
              <w:pStyle w:val="0"/>
              <w:rPr>
                <w:rFonts w:hint="default"/>
              </w:rPr>
            </w:pPr>
          </w:p>
        </w:tc>
        <w:tc>
          <w:tcPr>
            <w:tcW w:w="726" w:type="dxa"/>
            <w:vAlign w:val="center"/>
          </w:tcPr>
          <w:p>
            <w:pPr>
              <w:pStyle w:val="0"/>
              <w:rPr>
                <w:rFonts w:hint="default"/>
              </w:rPr>
            </w:pPr>
          </w:p>
        </w:tc>
        <w:tc>
          <w:tcPr>
            <w:tcW w:w="1772" w:type="dxa"/>
            <w:vMerge w:val="continue"/>
            <w:vAlign w:val="top"/>
          </w:tcPr>
          <w:p>
            <w:pPr>
              <w:pStyle w:val="0"/>
              <w:rPr>
                <w:rFonts w:hint="default"/>
              </w:rPr>
            </w:pPr>
          </w:p>
        </w:tc>
        <w:tc>
          <w:tcPr>
            <w:tcW w:w="2509" w:type="dxa"/>
            <w:vAlign w:val="top"/>
          </w:tcPr>
          <w:p>
            <w:pPr>
              <w:pStyle w:val="0"/>
              <w:rPr>
                <w:rFonts w:hint="default"/>
              </w:rPr>
            </w:pPr>
          </w:p>
        </w:tc>
        <w:tc>
          <w:tcPr>
            <w:tcW w:w="708" w:type="dxa"/>
            <w:vAlign w:val="center"/>
          </w:tcPr>
          <w:p>
            <w:pPr>
              <w:pStyle w:val="0"/>
              <w:rPr>
                <w:rFonts w:hint="default"/>
              </w:rPr>
            </w:pPr>
          </w:p>
        </w:tc>
      </w:tr>
      <w:tr>
        <w:trPr>
          <w:trHeight w:val="35" w:hRule="atLeast"/>
        </w:trPr>
        <w:tc>
          <w:tcPr>
            <w:tcW w:w="1660" w:type="dxa"/>
            <w:vMerge w:val="continue"/>
            <w:vAlign w:val="top"/>
          </w:tcPr>
          <w:p>
            <w:pPr>
              <w:pStyle w:val="0"/>
              <w:rPr>
                <w:rFonts w:hint="default"/>
              </w:rPr>
            </w:pPr>
          </w:p>
        </w:tc>
        <w:tc>
          <w:tcPr>
            <w:tcW w:w="2279" w:type="dxa"/>
            <w:vAlign w:val="top"/>
          </w:tcPr>
          <w:p>
            <w:pPr>
              <w:pStyle w:val="0"/>
              <w:rPr>
                <w:rFonts w:hint="default"/>
              </w:rPr>
            </w:pPr>
          </w:p>
        </w:tc>
        <w:tc>
          <w:tcPr>
            <w:tcW w:w="726" w:type="dxa"/>
            <w:vAlign w:val="center"/>
          </w:tcPr>
          <w:p>
            <w:pPr>
              <w:pStyle w:val="0"/>
              <w:rPr>
                <w:rFonts w:hint="default"/>
              </w:rPr>
            </w:pPr>
          </w:p>
        </w:tc>
        <w:tc>
          <w:tcPr>
            <w:tcW w:w="1772" w:type="dxa"/>
            <w:vMerge w:val="continue"/>
            <w:vAlign w:val="top"/>
          </w:tcPr>
          <w:p>
            <w:pPr>
              <w:pStyle w:val="0"/>
              <w:rPr>
                <w:rFonts w:hint="default"/>
              </w:rPr>
            </w:pPr>
          </w:p>
        </w:tc>
        <w:tc>
          <w:tcPr>
            <w:tcW w:w="2509" w:type="dxa"/>
            <w:vAlign w:val="top"/>
          </w:tcPr>
          <w:p>
            <w:pPr>
              <w:pStyle w:val="0"/>
              <w:rPr>
                <w:rFonts w:hint="default"/>
              </w:rPr>
            </w:pPr>
          </w:p>
        </w:tc>
        <w:tc>
          <w:tcPr>
            <w:tcW w:w="708" w:type="dxa"/>
            <w:vAlign w:val="center"/>
          </w:tcPr>
          <w:p>
            <w:pPr>
              <w:pStyle w:val="0"/>
              <w:rPr>
                <w:rFonts w:hint="default"/>
              </w:rPr>
            </w:pPr>
          </w:p>
        </w:tc>
      </w:tr>
    </w:tbl>
    <w:p>
      <w:pPr>
        <w:pStyle w:val="0"/>
        <w:rPr>
          <w:rFonts w:hint="default" w:asciiTheme="minorEastAsia" w:hAnsiTheme="minorEastAsia"/>
          <w:sz w:val="24"/>
        </w:rPr>
      </w:pPr>
    </w:p>
    <w:tbl>
      <w:tblPr>
        <w:tblStyle w:val="26"/>
        <w:tblW w:w="9639" w:type="dxa"/>
        <w:tblInd w:w="108" w:type="dxa"/>
        <w:tblLayout w:type="fixed"/>
        <w:tblLook w:firstRow="1" w:lastRow="0" w:firstColumn="1" w:lastColumn="0" w:noHBand="0" w:noVBand="1" w:val="04A0"/>
      </w:tblPr>
      <w:tblGrid>
        <w:gridCol w:w="9639"/>
      </w:tblGrid>
      <w:tr>
        <w:trPr/>
        <w:tc>
          <w:tcPr>
            <w:tcW w:w="9639" w:type="dxa"/>
            <w:tcBorders>
              <w:top w:val="dashed" w:color="auto" w:sz="4" w:space="0"/>
              <w:left w:val="dashed" w:color="auto" w:sz="4" w:space="0"/>
              <w:bottom w:val="dashed" w:color="auto" w:sz="4" w:space="0"/>
              <w:right w:val="dashed" w:color="auto" w:sz="4" w:space="0"/>
              <w:tl2br w:val="none" w:color="auto" w:sz="0" w:space="0"/>
              <w:tr2bl w:val="none" w:color="auto" w:sz="0" w:space="0"/>
            </w:tcBorders>
            <w:vAlign w:val="top"/>
          </w:tcPr>
          <w:p>
            <w:pPr>
              <w:pStyle w:val="0"/>
              <w:rPr>
                <w:rFonts w:hint="default" w:asciiTheme="minorEastAsia" w:hAnsiTheme="minorEastAsia"/>
                <w:sz w:val="24"/>
              </w:rPr>
            </w:pPr>
            <w:r>
              <w:rPr>
                <w:rFonts w:hint="eastAsia" w:asciiTheme="minorEastAsia" w:hAnsiTheme="minorEastAsia"/>
                <w:sz w:val="24"/>
              </w:rPr>
              <w:t>・必要となる備蓄品などの資機材について、数量を記載します。</w:t>
            </w:r>
          </w:p>
          <w:p>
            <w:pPr>
              <w:pStyle w:val="0"/>
              <w:rPr>
                <w:rFonts w:hint="default" w:asciiTheme="minorEastAsia" w:hAnsiTheme="minorEastAsia"/>
                <w:sz w:val="24"/>
              </w:rPr>
            </w:pPr>
            <w:r>
              <w:rPr>
                <w:rFonts w:hint="eastAsia" w:asciiTheme="minorEastAsia" w:hAnsiTheme="minorEastAsia"/>
                <w:sz w:val="24"/>
              </w:rPr>
              <w:t>・事業所において必要なものを検討し、災害時に備えてください。</w:t>
            </w:r>
          </w:p>
        </w:tc>
      </w:tr>
    </w:tbl>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r>
        <w:rPr>
          <w:rFonts w:hint="eastAsia" w:asciiTheme="majorEastAsia" w:hAnsiTheme="majorEastAsia" w:eastAsiaTheme="majorEastAsia"/>
          <w:sz w:val="24"/>
        </w:rPr>
        <w:t>５．防災研修及び訓練の実施</w:t>
      </w:r>
    </w:p>
    <w:tbl>
      <w:tblPr>
        <w:tblStyle w:val="26"/>
        <w:tblW w:w="9639" w:type="dxa"/>
        <w:tblInd w:w="108" w:type="dxa"/>
        <w:tblLayout w:type="fixed"/>
        <w:tblLook w:firstRow="1" w:lastRow="0" w:firstColumn="1" w:lastColumn="0" w:noHBand="0" w:noVBand="1" w:val="04A0"/>
      </w:tblPr>
      <w:tblGrid>
        <w:gridCol w:w="9639"/>
      </w:tblGrid>
      <w:tr>
        <w:trPr/>
        <w:tc>
          <w:tcPr>
            <w:tcW w:w="9639" w:type="dxa"/>
            <w:tcBorders>
              <w:top w:val="dashed" w:color="auto" w:sz="4" w:space="0"/>
              <w:left w:val="dashed" w:color="auto" w:sz="4" w:space="0"/>
              <w:bottom w:val="dashed" w:color="auto" w:sz="4" w:space="0"/>
              <w:right w:val="dashed" w:color="auto" w:sz="4" w:space="0"/>
              <w:tl2br w:val="none" w:color="auto" w:sz="0" w:space="0"/>
              <w:tr2bl w:val="none" w:color="auto" w:sz="0" w:space="0"/>
            </w:tcBorders>
            <w:vAlign w:val="top"/>
          </w:tcPr>
          <w:p>
            <w:pPr>
              <w:pStyle w:val="0"/>
              <w:ind w:left="240" w:hanging="240" w:hangingChars="100"/>
              <w:rPr>
                <w:rFonts w:hint="default" w:asciiTheme="minorEastAsia" w:hAnsiTheme="minorEastAsia"/>
                <w:sz w:val="24"/>
              </w:rPr>
            </w:pPr>
            <w:r>
              <w:rPr>
                <w:rFonts w:hint="eastAsia" w:asciiTheme="minorEastAsia" w:hAnsiTheme="minorEastAsia"/>
                <w:sz w:val="24"/>
              </w:rPr>
              <w:t>・大雨を想定した防災研修及び訓練の実施について記載します。</w:t>
            </w:r>
          </w:p>
          <w:p>
            <w:pPr>
              <w:pStyle w:val="0"/>
              <w:rPr>
                <w:rFonts w:hint="default" w:asciiTheme="minorEastAsia" w:hAnsiTheme="minorEastAsia"/>
                <w:sz w:val="24"/>
              </w:rPr>
            </w:pPr>
            <w:r>
              <w:rPr>
                <w:rFonts w:hint="eastAsia" w:asciiTheme="minorEastAsia" w:hAnsiTheme="minorEastAsia"/>
                <w:sz w:val="24"/>
              </w:rPr>
              <w:t>（対象者、実施内容、実施時期等）</w:t>
            </w:r>
          </w:p>
        </w:tc>
      </w:tr>
    </w:tbl>
    <w:p>
      <w:pPr>
        <w:pStyle w:val="0"/>
        <w:snapToGrid w:val="0"/>
        <w:rPr>
          <w:rFonts w:hint="default"/>
          <w:sz w:val="24"/>
        </w:rPr>
      </w:pPr>
    </w:p>
    <w:p>
      <w:pPr>
        <w:pStyle w:val="0"/>
        <w:snapToGrid w:val="0"/>
        <w:jc w:val="center"/>
        <w:rPr>
          <w:rFonts w:hint="default" w:asciiTheme="majorEastAsia" w:hAnsiTheme="majorEastAsia" w:eastAsiaTheme="majorEastAsia"/>
          <w:sz w:val="24"/>
        </w:rPr>
      </w:pPr>
      <w:r>
        <w:rPr>
          <w:rFonts w:hint="eastAsia"/>
          <w:sz w:val="24"/>
        </w:rPr>
        <mc:AlternateContent>
          <mc:Choice Requires="wps">
            <w:drawing>
              <wp:anchor distT="0" distB="0" distL="114300" distR="114300" simplePos="0" relativeHeight="13" behindDoc="0" locked="0" layoutInCell="1" hidden="0" allowOverlap="1">
                <wp:simplePos x="0" y="0"/>
                <wp:positionH relativeFrom="column">
                  <wp:posOffset>6118860</wp:posOffset>
                </wp:positionH>
                <wp:positionV relativeFrom="paragraph">
                  <wp:posOffset>169545</wp:posOffset>
                </wp:positionV>
                <wp:extent cx="152400" cy="6810375"/>
                <wp:effectExtent l="635" t="635" r="29845" b="10795"/>
                <wp:wrapNone/>
                <wp:docPr id="1104" name="右中かっこ 2"/>
                <a:graphic xmlns:a="http://schemas.openxmlformats.org/drawingml/2006/main">
                  <a:graphicData uri="http://schemas.microsoft.com/office/word/2010/wordprocessingShape">
                    <wps:wsp>
                      <wps:cNvPr id="1104" name="右中かっこ 2"/>
                      <wps:cNvSpPr/>
                      <wps:spPr>
                        <a:xfrm>
                          <a:off x="0" y="0"/>
                          <a:ext cx="152400" cy="6810375"/>
                        </a:xfrm>
                        <a:prstGeom prst="rightBrace">
                          <a:avLst>
                            <a:gd name="adj1" fmla="val 47996"/>
                            <a:gd name="adj2" fmla="val 50000"/>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 style="mso-wrap-distance-right:9pt;mso-wrap-distance-bottom:0pt;margin-top:13.35pt;mso-position-vertical-relative:text;mso-position-horizontal-relative:text;position:absolute;height:536.25pt;mso-wrap-distance-top:0pt;width:12pt;mso-wrap-distance-left:9pt;margin-left:481.8pt;z-index:13;" o:spid="_x0000_s1104" o:allowincell="t" o:allowoverlap="t" filled="f" stroked="t" strokecolor="#ff0000" strokeweight="0.5pt" o:spt="88" type="#_x0000_t88" adj="5400,10800">
                <v:fill/>
                <v:stroke linestyle="single" endcap="flat" dashstyle="solid" filltype="solid"/>
                <v:textbox style="layout-flow:horizontal;"/>
                <v:imagedata o:title=""/>
                <w10:wrap type="none" anchorx="text" anchory="text"/>
              </v:shape>
            </w:pict>
          </mc:Fallback>
        </mc:AlternateContent>
      </w:r>
      <w:r>
        <w:rPr>
          <w:rFonts w:hint="default" w:asciiTheme="majorEastAsia" w:hAnsiTheme="majorEastAsia" w:eastAsiaTheme="majorEastAsia"/>
          <w:sz w:val="24"/>
        </w:rPr>
        <mc:AlternateContent>
          <mc:Choice Requires="wps">
            <w:drawing>
              <wp:anchor distT="0" distB="0" distL="114300" distR="114300" simplePos="0" relativeHeight="14" behindDoc="1" locked="0" layoutInCell="1" hidden="0" allowOverlap="1">
                <wp:simplePos x="0" y="0"/>
                <wp:positionH relativeFrom="column">
                  <wp:posOffset>344170</wp:posOffset>
                </wp:positionH>
                <wp:positionV relativeFrom="paragraph">
                  <wp:posOffset>381635</wp:posOffset>
                </wp:positionV>
                <wp:extent cx="45085" cy="6407785"/>
                <wp:effectExtent l="495300" t="181610" r="67310" b="58420"/>
                <wp:wrapNone/>
                <wp:docPr id="1105" name="カギ線コネクタ 1"/>
                <a:graphic xmlns:a="http://schemas.openxmlformats.org/drawingml/2006/main">
                  <a:graphicData uri="http://schemas.microsoft.com/office/word/2010/wordprocessingShape">
                    <wps:wsp>
                      <wps:cNvPr id="1105" name="カギ線コネクタ 1"/>
                      <wps:cNvCnPr/>
                      <wps:spPr>
                        <a:xfrm flipH="1" flipV="1">
                          <a:off x="0" y="0"/>
                          <a:ext cx="45085" cy="6407785"/>
                        </a:xfrm>
                        <a:prstGeom prst="bentConnector3">
                          <a:avLst>
                            <a:gd name="adj1" fmla="val 1092907"/>
                          </a:avLst>
                        </a:prstGeom>
                        <a:ln w="952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 style="flip:x y;mso-wrap-distance-right:9pt;mso-wrap-distance-bottom:0pt;margin-top:30.05pt;mso-position-vertical-relative:text;mso-position-horizontal-relative:text;position:absolute;height:504.55pt;mso-wrap-distance-top:0pt;width:3.55pt;mso-wrap-distance-left:9pt;margin-left:27.1pt;z-index:-503316466;" o:spid="_x0000_s1105" o:allowincell="t" o:allowoverlap="t" filled="f" stroked="t" strokecolor="#000000 [3213]" strokeweight="7.5pt" o:spt="34" o:connectortype="elbow" type="#_x0000_t34" adj="236068">
                <v:fill/>
                <v:stroke linestyle="single" endcap="flat" dashstyle="solid" filltype="solid" endarrow="block"/>
                <v:imagedata o:title=""/>
                <w10:wrap type="none" anchorx="text" anchory="text"/>
              </v:shape>
            </w:pict>
          </mc:Fallback>
        </mc:AlternateContent>
      </w:r>
      <w:r>
        <w:rPr>
          <w:rFonts w:hint="eastAsia" w:asciiTheme="majorEastAsia" w:hAnsiTheme="majorEastAsia" w:eastAsiaTheme="majorEastAsia"/>
          <w:sz w:val="24"/>
        </w:rPr>
        <w:t>防災研修及び訓練の年間計画</w:t>
      </w:r>
    </w:p>
    <w:tbl>
      <w:tblPr>
        <w:tblStyle w:val="26"/>
        <w:tblW w:w="9072"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7513"/>
        <w:gridCol w:w="284"/>
        <w:gridCol w:w="1275"/>
      </w:tblGrid>
      <w:tr>
        <w:trPr/>
        <w:tc>
          <w:tcPr>
            <w:tcW w:w="7513" w:type="dxa"/>
            <w:vAlign w:val="center"/>
          </w:tcPr>
          <w:p>
            <w:pPr>
              <w:pStyle w:val="0"/>
              <w:snapToGrid w:val="0"/>
              <w:ind w:firstLine="240" w:firstLineChars="100"/>
              <w:jc w:val="center"/>
              <w:rPr>
                <w:rFonts w:hint="default" w:asciiTheme="minorEastAsia" w:hAnsiTheme="minorEastAsia"/>
              </w:rPr>
            </w:pPr>
            <w:r>
              <w:rPr>
                <w:rFonts w:hint="eastAsia" w:asciiTheme="minorEastAsia" w:hAnsiTheme="minorEastAsia"/>
                <w:sz w:val="24"/>
              </w:rPr>
              <w:t>避難確保計画の作成＝防災体制の確立</w:t>
            </w:r>
          </w:p>
        </w:tc>
        <w:tc>
          <w:tcPr>
            <w:tcW w:w="284" w:type="dxa"/>
            <w:tcBorders>
              <w:top w:val="nil"/>
              <w:left w:val="none" w:color="auto" w:sz="0" w:space="0"/>
              <w:bottom w:val="nil"/>
              <w:right w:val="none" w:color="auto" w:sz="0" w:space="0"/>
              <w:tl2br w:val="none" w:color="auto" w:sz="0" w:space="0"/>
              <w:tr2bl w:val="none" w:color="auto" w:sz="0" w:space="0"/>
            </w:tcBorders>
            <w:vAlign w:val="center"/>
          </w:tcPr>
          <w:p>
            <w:pPr>
              <w:pStyle w:val="0"/>
              <w:snapToGrid w:val="0"/>
              <w:ind w:firstLine="210" w:firstLineChars="100"/>
              <w:jc w:val="center"/>
              <w:rPr>
                <w:rFonts w:hint="default" w:asciiTheme="minorEastAsia" w:hAnsiTheme="minorEastAsia"/>
              </w:rPr>
            </w:pPr>
          </w:p>
        </w:tc>
        <w:tc>
          <w:tcPr>
            <w:tcW w:w="1275" w:type="dxa"/>
            <w:vAlign w:val="center"/>
          </w:tcPr>
          <w:p>
            <w:pPr>
              <w:pStyle w:val="0"/>
              <w:snapToGrid w:val="0"/>
              <w:ind w:firstLine="210" w:firstLineChars="100"/>
              <w:jc w:val="center"/>
              <w:rPr>
                <w:rFonts w:hint="default" w:asciiTheme="minorEastAsia" w:hAnsiTheme="minorEastAsia"/>
              </w:rPr>
            </w:pPr>
            <w:r>
              <w:rPr>
                <w:rFonts w:hint="eastAsia" w:asciiTheme="minorEastAsia" w:hAnsiTheme="minorEastAsia"/>
              </w:rPr>
              <w:t>実施予定時期</w:t>
            </w:r>
          </w:p>
        </w:tc>
      </w:tr>
    </w:tbl>
    <w:p>
      <w:pPr>
        <w:pStyle w:val="0"/>
        <w:snapToGrid w:val="0"/>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15" behindDoc="0" locked="0" layoutInCell="1" hidden="0" allowOverlap="1">
                <wp:simplePos x="0" y="0"/>
                <wp:positionH relativeFrom="column">
                  <wp:posOffset>2680335</wp:posOffset>
                </wp:positionH>
                <wp:positionV relativeFrom="paragraph">
                  <wp:posOffset>62230</wp:posOffset>
                </wp:positionV>
                <wp:extent cx="762000" cy="228600"/>
                <wp:effectExtent l="0" t="635" r="635" b="635"/>
                <wp:wrapNone/>
                <wp:docPr id="1106" name="二等辺三角形 2"/>
                <a:graphic xmlns:a="http://schemas.openxmlformats.org/drawingml/2006/main">
                  <a:graphicData uri="http://schemas.microsoft.com/office/word/2010/wordprocessingShape">
                    <wps:wsp>
                      <wps:cNvPr id="1106" name="二等辺三角形 2"/>
                      <wps:cNvSpPr/>
                      <wps:spPr>
                        <a:xfrm flipV="1">
                          <a:off x="0" y="0"/>
                          <a:ext cx="762000" cy="22860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 style="flip:y;mso-wrap-distance-right:9pt;mso-wrap-distance-bottom:0pt;margin-top:4.9000000000000004pt;mso-position-vertical-relative:text;mso-position-horizontal-relative:text;position:absolute;height:18pt;mso-wrap-distance-top:0pt;width:60pt;mso-wrap-distance-left:9pt;margin-left:211.05pt;z-index:15;" o:spid="_x0000_s1106" o:allowincell="t" o:allowoverlap="t" filled="t" fillcolor="#000000 [3213]" stroked="f" strokecolor="#385d8a" strokeweight="2pt" o:spt="5" type="#_x0000_t5" adj="10800">
                <v:fill/>
                <v:stroke linestyle="single" endcap="flat" dashstyle="solid"/>
                <v:textbox style="layout-flow:horizontal;"/>
                <v:imagedata o:title=""/>
                <w10:wrap type="none" anchorx="text" anchory="text"/>
              </v:shape>
            </w:pict>
          </mc:Fallback>
        </mc:AlternateContent>
      </w:r>
    </w:p>
    <w:p>
      <w:pPr>
        <w:pStyle w:val="0"/>
        <w:snapToGrid w:val="0"/>
        <w:rPr>
          <w:rFonts w:hint="default" w:asciiTheme="majorEastAsia" w:hAnsiTheme="majorEastAsia" w:eastAsiaTheme="majorEastAsia"/>
        </w:rPr>
      </w:pPr>
    </w:p>
    <w:tbl>
      <w:tblPr>
        <w:tblStyle w:val="26"/>
        <w:tblW w:w="9072"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2552"/>
        <w:gridCol w:w="4961"/>
        <w:gridCol w:w="284"/>
        <w:gridCol w:w="1275"/>
      </w:tblGrid>
      <w:tr>
        <w:trPr/>
        <w:tc>
          <w:tcPr>
            <w:tcW w:w="2552" w:type="dxa"/>
            <w:vAlign w:val="center"/>
          </w:tcPr>
          <w:p>
            <w:pPr>
              <w:pStyle w:val="0"/>
              <w:snapToGrid w:val="0"/>
              <w:rPr>
                <w:rFonts w:hint="default" w:asciiTheme="minorEastAsia" w:hAnsiTheme="minorEastAsia"/>
              </w:rPr>
            </w:pPr>
            <w:r>
              <w:rPr>
                <w:rFonts w:hint="eastAsia" w:asciiTheme="minorEastAsia" w:hAnsiTheme="minorEastAsia"/>
              </w:rPr>
              <w:t>避難確保計画の周知</w:t>
            </w:r>
          </w:p>
        </w:tc>
        <w:tc>
          <w:tcPr>
            <w:tcW w:w="4961" w:type="dxa"/>
            <w:vAlign w:val="center"/>
          </w:tcPr>
          <w:p>
            <w:pPr>
              <w:pStyle w:val="0"/>
              <w:snapToGrid w:val="0"/>
              <w:rPr>
                <w:rFonts w:hint="default" w:asciiTheme="minorEastAsia" w:hAnsiTheme="minorEastAsia"/>
              </w:rPr>
            </w:pPr>
            <w:r>
              <w:rPr>
                <w:rFonts w:hint="eastAsia" w:asciiTheme="minorEastAsia" w:hAnsiTheme="minorEastAsia"/>
              </w:rPr>
              <w:t>○施設職員、施設利用者や施設利用者の家族、避難支援協力者に避難確保計画を共有し、周知する</w:t>
            </w:r>
          </w:p>
        </w:tc>
        <w:tc>
          <w:tcPr>
            <w:tcW w:w="284" w:type="dxa"/>
            <w:tcBorders>
              <w:top w:val="nil"/>
              <w:left w:val="none" w:color="auto" w:sz="0" w:space="0"/>
              <w:bottom w:val="nil"/>
              <w:right w:val="none" w:color="auto" w:sz="0" w:space="0"/>
              <w:tl2br w:val="none" w:color="auto" w:sz="0" w:space="0"/>
              <w:tr2bl w:val="none" w:color="auto" w:sz="0" w:space="0"/>
            </w:tcBorders>
            <w:vAlign w:val="center"/>
          </w:tcPr>
          <w:p>
            <w:pPr>
              <w:pStyle w:val="0"/>
              <w:snapToGrid w:val="0"/>
              <w:ind w:firstLine="210" w:firstLineChars="100"/>
              <w:rPr>
                <w:rFonts w:hint="default" w:asciiTheme="minorEastAsia" w:hAnsiTheme="minorEastAsia"/>
              </w:rPr>
            </w:pPr>
          </w:p>
        </w:tc>
        <w:tc>
          <w:tcPr>
            <w:tcW w:w="1275" w:type="dxa"/>
            <w:vAlign w:val="center"/>
          </w:tcPr>
          <w:p>
            <w:pPr>
              <w:pStyle w:val="0"/>
              <w:snapToGrid w:val="0"/>
              <w:ind w:firstLine="210" w:firstLineChars="100"/>
              <w:rPr>
                <w:rFonts w:hint="default" w:asciiTheme="minorEastAsia" w:hAnsiTheme="minorEastAsia"/>
              </w:rPr>
            </w:pPr>
            <w:r>
              <w:rPr>
                <w:rFonts w:hint="eastAsia" w:asciiTheme="minorEastAsia" w:hAnsiTheme="minorEastAsia"/>
              </w:rPr>
              <w:t>4</w:t>
            </w:r>
            <w:r>
              <w:rPr>
                <w:rFonts w:hint="eastAsia" w:asciiTheme="minorEastAsia" w:hAnsiTheme="minorEastAsia"/>
              </w:rPr>
              <w:t>月頃</w:t>
            </w:r>
          </w:p>
          <w:p>
            <w:pPr>
              <w:pStyle w:val="0"/>
              <w:snapToGrid w:val="0"/>
              <w:rPr>
                <w:rFonts w:hint="default" w:asciiTheme="minorEastAsia" w:hAnsiTheme="minorEastAsia"/>
              </w:rPr>
            </w:pPr>
            <w:r>
              <w:rPr>
                <w:rFonts w:hint="eastAsia" w:asciiTheme="minorEastAsia" w:hAnsiTheme="minorEastAsia"/>
              </w:rPr>
              <w:t>新規利用者はその都度</w:t>
            </w:r>
          </w:p>
        </w:tc>
      </w:tr>
    </w:tbl>
    <w:p>
      <w:pPr>
        <w:pStyle w:val="0"/>
        <w:snapToGrid w:val="0"/>
        <w:rPr>
          <w:rFonts w:hint="default" w:asciiTheme="majorEastAsia" w:hAnsiTheme="majorEastAsia" w:eastAsiaTheme="majorEastAsia"/>
          <w:sz w:val="24"/>
        </w:rPr>
      </w:pPr>
      <w:r>
        <w:rPr>
          <w:rFonts w:hint="default" w:asciiTheme="majorEastAsia" w:hAnsiTheme="majorEastAsia" w:eastAsiaTheme="majorEastAsia"/>
        </w:rPr>
        <mc:AlternateContent>
          <mc:Choice Requires="wps">
            <w:drawing>
              <wp:anchor distT="0" distB="0" distL="114300" distR="114300" simplePos="0" relativeHeight="16" behindDoc="0" locked="0" layoutInCell="1" hidden="0" allowOverlap="1">
                <wp:simplePos x="0" y="0"/>
                <wp:positionH relativeFrom="column">
                  <wp:posOffset>2680335</wp:posOffset>
                </wp:positionH>
                <wp:positionV relativeFrom="paragraph">
                  <wp:posOffset>99060</wp:posOffset>
                </wp:positionV>
                <wp:extent cx="762000" cy="228600"/>
                <wp:effectExtent l="0" t="635" r="635" b="635"/>
                <wp:wrapNone/>
                <wp:docPr id="1107" name="二等辺三角形 4"/>
                <a:graphic xmlns:a="http://schemas.openxmlformats.org/drawingml/2006/main">
                  <a:graphicData uri="http://schemas.microsoft.com/office/word/2010/wordprocessingShape">
                    <wps:wsp>
                      <wps:cNvPr id="1107" name="二等辺三角形 4"/>
                      <wps:cNvSpPr/>
                      <wps:spPr>
                        <a:xfrm flipV="1">
                          <a:off x="0" y="0"/>
                          <a:ext cx="762000" cy="22860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 style="flip:y;mso-wrap-distance-right:9pt;mso-wrap-distance-bottom:0pt;margin-top:7.8pt;mso-position-vertical-relative:text;mso-position-horizontal-relative:text;position:absolute;height:18pt;mso-wrap-distance-top:0pt;width:60pt;mso-wrap-distance-left:9pt;margin-left:211.05pt;z-index:16;" o:spid="_x0000_s1107" o:allowincell="t" o:allowoverlap="t" filled="t" fillcolor="#000000 [3213]" stroked="f" strokecolor="#385d8a" strokeweight="2pt" o:spt="5" type="#_x0000_t5" adj="10800">
                <v:fill/>
                <v:stroke linestyle="single" endcap="flat" dashstyle="solid"/>
                <v:textbox style="layout-flow:horizontal;"/>
                <v:imagedata o:title=""/>
                <w10:wrap type="none" anchorx="text" anchory="text"/>
              </v:shape>
            </w:pict>
          </mc:Fallback>
        </mc:AlternateContent>
      </w:r>
    </w:p>
    <w:p>
      <w:pPr>
        <w:pStyle w:val="0"/>
        <w:snapToGrid w:val="0"/>
        <w:rPr>
          <w:rFonts w:hint="default" w:asciiTheme="majorEastAsia" w:hAnsiTheme="majorEastAsia" w:eastAsiaTheme="majorEastAsia"/>
          <w:sz w:val="24"/>
        </w:rPr>
      </w:pPr>
    </w:p>
    <w:tbl>
      <w:tblPr>
        <w:tblStyle w:val="26"/>
        <w:tblW w:w="9072"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2552"/>
        <w:gridCol w:w="4961"/>
        <w:gridCol w:w="284"/>
        <w:gridCol w:w="1275"/>
      </w:tblGrid>
      <w:tr>
        <w:trPr/>
        <w:tc>
          <w:tcPr>
            <w:tcW w:w="2552" w:type="dxa"/>
            <w:vAlign w:val="center"/>
          </w:tcPr>
          <w:p>
            <w:pPr>
              <w:pStyle w:val="0"/>
              <w:snapToGrid w:val="0"/>
              <w:rPr>
                <w:rFonts w:hint="default" w:asciiTheme="minorEastAsia" w:hAnsiTheme="minorEastAsia"/>
              </w:rPr>
            </w:pPr>
            <w:r>
              <w:rPr>
                <w:rFonts w:hint="eastAsia" w:asciiTheme="minorEastAsia" w:hAnsiTheme="minorEastAsia"/>
              </w:rPr>
              <w:t>施設職員、避難支援協力者への防災教育</w:t>
            </w:r>
          </w:p>
        </w:tc>
        <w:tc>
          <w:tcPr>
            <w:tcW w:w="4961" w:type="dxa"/>
            <w:vAlign w:val="center"/>
          </w:tcPr>
          <w:p>
            <w:pPr>
              <w:pStyle w:val="0"/>
              <w:snapToGrid w:val="0"/>
              <w:rPr>
                <w:rFonts w:hint="default" w:asciiTheme="minorEastAsia" w:hAnsiTheme="minorEastAsia"/>
              </w:rPr>
            </w:pPr>
            <w:r>
              <w:rPr>
                <w:rFonts w:hint="eastAsia" w:asciiTheme="minorEastAsia" w:hAnsiTheme="minorEastAsia"/>
              </w:rPr>
              <w:t>○水害・土砂災害の危険性や避難場所の確認</w:t>
            </w:r>
          </w:p>
          <w:p>
            <w:pPr>
              <w:pStyle w:val="0"/>
              <w:snapToGrid w:val="0"/>
              <w:rPr>
                <w:rFonts w:hint="default" w:asciiTheme="minorEastAsia" w:hAnsiTheme="minorEastAsia"/>
              </w:rPr>
            </w:pPr>
            <w:r>
              <w:rPr>
                <w:rFonts w:hint="eastAsia" w:asciiTheme="minorEastAsia" w:hAnsiTheme="minorEastAsia"/>
              </w:rPr>
              <w:t>○過去の被災経験や災害に対する知恵の伝承　等</w:t>
            </w:r>
          </w:p>
        </w:tc>
        <w:tc>
          <w:tcPr>
            <w:tcW w:w="284" w:type="dxa"/>
            <w:tcBorders>
              <w:top w:val="nil"/>
              <w:left w:val="none" w:color="auto" w:sz="0" w:space="0"/>
              <w:bottom w:val="nil"/>
              <w:right w:val="none" w:color="auto" w:sz="0" w:space="0"/>
              <w:tl2br w:val="none" w:color="auto" w:sz="0" w:space="0"/>
              <w:tr2bl w:val="none" w:color="auto" w:sz="0" w:space="0"/>
            </w:tcBorders>
            <w:vAlign w:val="center"/>
          </w:tcPr>
          <w:p>
            <w:pPr>
              <w:pStyle w:val="0"/>
              <w:snapToGrid w:val="0"/>
              <w:ind w:firstLine="210" w:firstLineChars="100"/>
              <w:rPr>
                <w:rFonts w:hint="default" w:asciiTheme="minorEastAsia" w:hAnsiTheme="minorEastAsia"/>
              </w:rPr>
            </w:pPr>
          </w:p>
        </w:tc>
        <w:tc>
          <w:tcPr>
            <w:tcW w:w="1275" w:type="dxa"/>
            <w:vAlign w:val="center"/>
          </w:tcPr>
          <w:p>
            <w:pPr>
              <w:pStyle w:val="0"/>
              <w:snapToGrid w:val="0"/>
              <w:ind w:firstLine="210" w:firstLineChars="100"/>
              <w:rPr>
                <w:rFonts w:hint="default" w:asciiTheme="minorEastAsia" w:hAnsiTheme="minorEastAsia"/>
              </w:rPr>
            </w:pPr>
            <w:r>
              <w:rPr>
                <w:rFonts w:hint="eastAsia" w:asciiTheme="minorEastAsia" w:hAnsiTheme="minorEastAsia"/>
              </w:rPr>
              <w:t>5</w:t>
            </w:r>
            <w:r>
              <w:rPr>
                <w:rFonts w:hint="eastAsia" w:asciiTheme="minorEastAsia" w:hAnsiTheme="minorEastAsia"/>
              </w:rPr>
              <w:t>月頃</w:t>
            </w:r>
          </w:p>
        </w:tc>
      </w:tr>
    </w:tbl>
    <w:p>
      <w:pPr>
        <w:pStyle w:val="0"/>
        <w:snapToGrid w:val="0"/>
        <w:rPr>
          <w:rFonts w:hint="default" w:asciiTheme="majorEastAsia" w:hAnsiTheme="majorEastAsia" w:eastAsiaTheme="majorEastAsia"/>
          <w:sz w:val="12"/>
        </w:rPr>
      </w:pPr>
    </w:p>
    <w:tbl>
      <w:tblPr>
        <w:tblStyle w:val="26"/>
        <w:tblW w:w="9072"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2552"/>
        <w:gridCol w:w="4961"/>
        <w:gridCol w:w="284"/>
        <w:gridCol w:w="1275"/>
      </w:tblGrid>
      <w:tr>
        <w:trPr/>
        <w:tc>
          <w:tcPr>
            <w:tcW w:w="2552" w:type="dxa"/>
            <w:vAlign w:val="center"/>
          </w:tcPr>
          <w:p>
            <w:pPr>
              <w:pStyle w:val="0"/>
              <w:snapToGrid w:val="0"/>
              <w:rPr>
                <w:rFonts w:hint="default" w:asciiTheme="minorEastAsia" w:hAnsiTheme="minorEastAsia"/>
              </w:rPr>
            </w:pPr>
            <w:r>
              <w:rPr>
                <w:rFonts w:hint="eastAsia" w:asciiTheme="minorEastAsia" w:hAnsiTheme="minorEastAsia"/>
              </w:rPr>
              <w:t>利用者、施設利用者の家族への防災教育</w:t>
            </w:r>
          </w:p>
        </w:tc>
        <w:tc>
          <w:tcPr>
            <w:tcW w:w="4961" w:type="dxa"/>
            <w:vAlign w:val="center"/>
          </w:tcPr>
          <w:p>
            <w:pPr>
              <w:pStyle w:val="0"/>
              <w:snapToGrid w:val="0"/>
              <w:rPr>
                <w:rFonts w:hint="default" w:asciiTheme="minorEastAsia" w:hAnsiTheme="minorEastAsia"/>
              </w:rPr>
            </w:pPr>
            <w:r>
              <w:rPr>
                <w:rFonts w:hint="eastAsia" w:asciiTheme="minorEastAsia" w:hAnsiTheme="minorEastAsia"/>
              </w:rPr>
              <w:t>○水害・土砂災害の危険性や避難場所の確認</w:t>
            </w:r>
          </w:p>
          <w:p>
            <w:pPr>
              <w:pStyle w:val="0"/>
              <w:snapToGrid w:val="0"/>
              <w:rPr>
                <w:rFonts w:hint="default" w:asciiTheme="minorEastAsia" w:hAnsiTheme="minorEastAsia"/>
              </w:rPr>
            </w:pPr>
            <w:r>
              <w:rPr>
                <w:rFonts w:hint="eastAsia" w:asciiTheme="minorEastAsia" w:hAnsiTheme="minorEastAsia"/>
              </w:rPr>
              <w:t>○緊急時対応等に関する保護者・家族等への説明等</w:t>
            </w:r>
          </w:p>
        </w:tc>
        <w:tc>
          <w:tcPr>
            <w:tcW w:w="284" w:type="dxa"/>
            <w:tcBorders>
              <w:top w:val="nil"/>
              <w:left w:val="none" w:color="auto" w:sz="0" w:space="0"/>
              <w:bottom w:val="nil"/>
              <w:right w:val="none" w:color="auto" w:sz="0" w:space="0"/>
              <w:tl2br w:val="none" w:color="auto" w:sz="0" w:space="0"/>
              <w:tr2bl w:val="none" w:color="auto" w:sz="0" w:space="0"/>
            </w:tcBorders>
            <w:vAlign w:val="center"/>
          </w:tcPr>
          <w:p>
            <w:pPr>
              <w:pStyle w:val="0"/>
              <w:snapToGrid w:val="0"/>
              <w:ind w:firstLine="210" w:firstLineChars="100"/>
              <w:rPr>
                <w:rFonts w:hint="default" w:asciiTheme="minorEastAsia" w:hAnsiTheme="minorEastAsia"/>
              </w:rPr>
            </w:pPr>
          </w:p>
        </w:tc>
        <w:tc>
          <w:tcPr>
            <w:tcW w:w="1275" w:type="dxa"/>
            <w:vAlign w:val="center"/>
          </w:tcPr>
          <w:p>
            <w:pPr>
              <w:pStyle w:val="0"/>
              <w:snapToGrid w:val="0"/>
              <w:ind w:firstLine="210" w:firstLineChars="100"/>
              <w:rPr>
                <w:rFonts w:hint="default" w:asciiTheme="minorEastAsia" w:hAnsiTheme="minorEastAsia"/>
              </w:rPr>
            </w:pPr>
            <w:r>
              <w:rPr>
                <w:rFonts w:hint="eastAsia" w:asciiTheme="minorEastAsia" w:hAnsiTheme="minorEastAsia"/>
              </w:rPr>
              <w:t>5</w:t>
            </w:r>
            <w:r>
              <w:rPr>
                <w:rFonts w:hint="eastAsia" w:asciiTheme="minorEastAsia" w:hAnsiTheme="minorEastAsia"/>
              </w:rPr>
              <w:t>月頃</w:t>
            </w:r>
          </w:p>
        </w:tc>
      </w:tr>
    </w:tbl>
    <w:p>
      <w:pPr>
        <w:pStyle w:val="0"/>
        <w:snapToGrid w:val="0"/>
        <w:rPr>
          <w:rFonts w:hint="default" w:asciiTheme="majorEastAsia" w:hAnsiTheme="majorEastAsia" w:eastAsiaTheme="majorEastAsia"/>
          <w:sz w:val="12"/>
        </w:rPr>
      </w:pPr>
    </w:p>
    <w:tbl>
      <w:tblPr>
        <w:tblStyle w:val="26"/>
        <w:tblW w:w="9072"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2552"/>
        <w:gridCol w:w="4961"/>
        <w:gridCol w:w="284"/>
        <w:gridCol w:w="1275"/>
      </w:tblGrid>
      <w:tr>
        <w:trPr/>
        <w:tc>
          <w:tcPr>
            <w:tcW w:w="2552" w:type="dxa"/>
            <w:vAlign w:val="center"/>
          </w:tcPr>
          <w:p>
            <w:pPr>
              <w:pStyle w:val="0"/>
              <w:snapToGrid w:val="0"/>
              <w:rPr>
                <w:rFonts w:hint="default" w:asciiTheme="minorEastAsia" w:hAnsiTheme="minorEastAsia"/>
              </w:rPr>
            </w:pPr>
            <w:r>
              <w:rPr>
                <w:rFonts w:hint="eastAsia" w:asciiTheme="minorEastAsia" w:hAnsiTheme="minorEastAsia"/>
              </w:rPr>
              <w:t>情報収集、情報伝達訓練</w:t>
            </w:r>
          </w:p>
        </w:tc>
        <w:tc>
          <w:tcPr>
            <w:tcW w:w="4961" w:type="dxa"/>
            <w:vAlign w:val="center"/>
          </w:tcPr>
          <w:p>
            <w:pPr>
              <w:pStyle w:val="0"/>
              <w:snapToGrid w:val="0"/>
              <w:rPr>
                <w:rFonts w:hint="default" w:asciiTheme="minorEastAsia" w:hAnsiTheme="minorEastAsia"/>
              </w:rPr>
            </w:pPr>
            <w:r>
              <w:rPr>
                <w:rFonts w:hint="eastAsia" w:asciiTheme="minorEastAsia" w:hAnsiTheme="minorEastAsia"/>
              </w:rPr>
              <w:t>○施設職員の緊急連絡網の試行</w:t>
            </w:r>
          </w:p>
          <w:p>
            <w:pPr>
              <w:pStyle w:val="0"/>
              <w:snapToGrid w:val="0"/>
              <w:rPr>
                <w:rFonts w:hint="default" w:asciiTheme="minorEastAsia" w:hAnsiTheme="minorEastAsia"/>
              </w:rPr>
            </w:pPr>
            <w:r>
              <w:rPr>
                <w:rFonts w:hint="eastAsia" w:asciiTheme="minorEastAsia" w:hAnsiTheme="minorEastAsia"/>
              </w:rPr>
              <w:t>○保護者・家族等への情報伝達手段</w:t>
            </w:r>
          </w:p>
          <w:p>
            <w:pPr>
              <w:pStyle w:val="0"/>
              <w:snapToGrid w:val="0"/>
              <w:rPr>
                <w:rFonts w:hint="default" w:asciiTheme="minorEastAsia" w:hAnsiTheme="minorEastAsia"/>
              </w:rPr>
            </w:pPr>
            <w:r>
              <w:rPr>
                <w:rFonts w:hint="eastAsia" w:asciiTheme="minorEastAsia" w:hAnsiTheme="minorEastAsia"/>
              </w:rPr>
              <w:t>（メール・電話等）の確認、情報伝達の試行　等</w:t>
            </w:r>
          </w:p>
        </w:tc>
        <w:tc>
          <w:tcPr>
            <w:tcW w:w="284" w:type="dxa"/>
            <w:tcBorders>
              <w:top w:val="nil"/>
              <w:left w:val="none" w:color="auto" w:sz="0" w:space="0"/>
              <w:bottom w:val="nil"/>
              <w:right w:val="none" w:color="auto" w:sz="0" w:space="0"/>
              <w:tl2br w:val="none" w:color="auto" w:sz="0" w:space="0"/>
              <w:tr2bl w:val="none" w:color="auto" w:sz="0" w:space="0"/>
            </w:tcBorders>
            <w:vAlign w:val="center"/>
          </w:tcPr>
          <w:p>
            <w:pPr>
              <w:pStyle w:val="0"/>
              <w:snapToGrid w:val="0"/>
              <w:ind w:firstLine="210" w:firstLineChars="100"/>
              <w:rPr>
                <w:rFonts w:hint="default" w:asciiTheme="minorEastAsia" w:hAnsiTheme="minorEastAsia"/>
              </w:rPr>
            </w:pPr>
          </w:p>
        </w:tc>
        <w:tc>
          <w:tcPr>
            <w:tcW w:w="1275" w:type="dxa"/>
            <w:vAlign w:val="center"/>
          </w:tcPr>
          <w:p>
            <w:pPr>
              <w:pStyle w:val="0"/>
              <w:snapToGrid w:val="0"/>
              <w:ind w:firstLine="210" w:firstLineChars="100"/>
              <w:rPr>
                <w:rFonts w:hint="default" w:asciiTheme="minorEastAsia" w:hAnsiTheme="minorEastAsia"/>
              </w:rPr>
            </w:pPr>
            <w:r>
              <w:rPr>
                <w:rFonts w:hint="eastAsia" w:asciiTheme="minorEastAsia" w:hAnsiTheme="minorEastAsia"/>
              </w:rPr>
              <w:t>5</w:t>
            </w:r>
            <w:r>
              <w:rPr>
                <w:rFonts w:hint="eastAsia" w:asciiTheme="minorEastAsia" w:hAnsiTheme="minorEastAsia"/>
              </w:rPr>
              <w:t>月頃</w:t>
            </w:r>
          </w:p>
        </w:tc>
      </w:tr>
    </w:tbl>
    <w:p>
      <w:pPr>
        <w:pStyle w:val="0"/>
        <w:snapToGrid w:val="0"/>
        <w:rPr>
          <w:rFonts w:hint="default" w:asciiTheme="majorEastAsia" w:hAnsiTheme="majorEastAsia" w:eastAsiaTheme="majorEastAsia"/>
          <w:sz w:val="12"/>
        </w:rPr>
      </w:pPr>
      <w:r>
        <w:rPr>
          <w:rFonts w:hint="eastAsia"/>
          <w:sz w:val="24"/>
        </w:rPr>
        <mc:AlternateContent>
          <mc:Choice Requires="wps">
            <w:drawing>
              <wp:anchor distT="0" distB="0" distL="114300" distR="114300" simplePos="0" relativeHeight="17" behindDoc="0" locked="0" layoutInCell="1" hidden="0" allowOverlap="1">
                <wp:simplePos x="0" y="0"/>
                <wp:positionH relativeFrom="column">
                  <wp:posOffset>6269355</wp:posOffset>
                </wp:positionH>
                <wp:positionV relativeFrom="paragraph">
                  <wp:posOffset>304165</wp:posOffset>
                </wp:positionV>
                <wp:extent cx="0" cy="3743960"/>
                <wp:effectExtent l="635" t="0" r="29845" b="10160"/>
                <wp:wrapNone/>
                <wp:docPr id="1108" name="直線コネクタ 6"/>
                <a:graphic xmlns:a="http://schemas.openxmlformats.org/drawingml/2006/main">
                  <a:graphicData uri="http://schemas.microsoft.com/office/word/2010/wordprocessingShape">
                    <wps:wsp>
                      <wps:cNvPr id="1108" name="直線コネクタ 6"/>
                      <wps:cNvSpPr/>
                      <wps:spPr>
                        <a:xfrm>
                          <a:off x="0" y="0"/>
                          <a:ext cx="0" cy="37439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6" style="mso-wrap-distance-top:0pt;mso-wrap-distance-right:9pt;mso-wrap-distance-bottom:0pt;mso-position-vertical-relative:text;mso-position-horizontal-relative:text;position:absolute;mso-wrap-distance-left:9pt;z-index:17;" o:spid="_x0000_s1108" o:allowincell="t" o:allowoverlap="t" filled="f" stroked="t" strokecolor="#ff0000" strokeweight="0.75pt" o:spt="20" from="493.65pt,23.950000000000003pt" to="493.65pt,318.75pt">
                <v:fill/>
                <v:stroke linestyle="single" endcap="flat" dashstyle="solid" filltype="solid"/>
                <v:textbox style="layout-flow:horizontal;"/>
                <v:imagedata o:title=""/>
                <w10:wrap type="none" anchorx="text" anchory="text"/>
              </v:line>
            </w:pict>
          </mc:Fallback>
        </mc:AlternateContent>
      </w:r>
    </w:p>
    <w:tbl>
      <w:tblPr>
        <w:tblStyle w:val="26"/>
        <w:tblW w:w="9072"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2552"/>
        <w:gridCol w:w="4961"/>
        <w:gridCol w:w="284"/>
        <w:gridCol w:w="1275"/>
      </w:tblGrid>
      <w:tr>
        <w:trPr/>
        <w:tc>
          <w:tcPr>
            <w:tcW w:w="2552" w:type="dxa"/>
            <w:vAlign w:val="center"/>
          </w:tcPr>
          <w:p>
            <w:pPr>
              <w:pStyle w:val="0"/>
              <w:snapToGrid w:val="0"/>
              <w:rPr>
                <w:rFonts w:hint="default" w:asciiTheme="minorEastAsia" w:hAnsiTheme="minorEastAsia"/>
              </w:rPr>
            </w:pPr>
            <w:r>
              <w:rPr>
                <w:rFonts w:hint="eastAsia" w:asciiTheme="minorEastAsia" w:hAnsiTheme="minorEastAsia"/>
              </w:rPr>
              <w:t>立退き避難訓練</w:t>
            </w:r>
          </w:p>
        </w:tc>
        <w:tc>
          <w:tcPr>
            <w:tcW w:w="4961" w:type="dxa"/>
            <w:vAlign w:val="center"/>
          </w:tcPr>
          <w:p>
            <w:pPr>
              <w:pStyle w:val="0"/>
              <w:snapToGrid w:val="0"/>
              <w:rPr>
                <w:rFonts w:hint="default" w:asciiTheme="minorEastAsia" w:hAnsiTheme="minorEastAsia"/>
              </w:rPr>
            </w:pPr>
            <w:r>
              <w:rPr>
                <w:rFonts w:hint="eastAsia" w:asciiTheme="minorEastAsia" w:hAnsiTheme="minorEastAsia"/>
              </w:rPr>
              <w:t>○避難経路ごとに避難方法（車、徒歩など）を確認</w:t>
            </w:r>
          </w:p>
          <w:p>
            <w:pPr>
              <w:pStyle w:val="0"/>
              <w:snapToGrid w:val="0"/>
              <w:rPr>
                <w:rFonts w:hint="default" w:asciiTheme="minorEastAsia" w:hAnsiTheme="minorEastAsia"/>
              </w:rPr>
            </w:pPr>
            <w:r>
              <w:rPr>
                <w:rFonts w:hint="eastAsia" w:asciiTheme="minorEastAsia" w:hAnsiTheme="minorEastAsia"/>
              </w:rPr>
              <w:t>○避難先までの避難に要する時間の計測　等</w:t>
            </w:r>
          </w:p>
        </w:tc>
        <w:tc>
          <w:tcPr>
            <w:tcW w:w="284" w:type="dxa"/>
            <w:tcBorders>
              <w:top w:val="nil"/>
              <w:left w:val="none" w:color="auto" w:sz="0" w:space="0"/>
              <w:bottom w:val="nil"/>
              <w:right w:val="none" w:color="auto" w:sz="0" w:space="0"/>
              <w:tl2br w:val="none" w:color="auto" w:sz="0" w:space="0"/>
              <w:tr2bl w:val="none" w:color="auto" w:sz="0" w:space="0"/>
            </w:tcBorders>
            <w:vAlign w:val="center"/>
          </w:tcPr>
          <w:p>
            <w:pPr>
              <w:pStyle w:val="0"/>
              <w:snapToGrid w:val="0"/>
              <w:ind w:firstLine="210" w:firstLineChars="100"/>
              <w:rPr>
                <w:rFonts w:hint="default" w:asciiTheme="minorEastAsia" w:hAnsiTheme="minorEastAsia"/>
              </w:rPr>
            </w:pPr>
          </w:p>
        </w:tc>
        <w:tc>
          <w:tcPr>
            <w:tcW w:w="1275" w:type="dxa"/>
            <w:vAlign w:val="center"/>
          </w:tcPr>
          <w:p>
            <w:pPr>
              <w:pStyle w:val="0"/>
              <w:snapToGrid w:val="0"/>
              <w:ind w:firstLine="210" w:firstLineChars="100"/>
              <w:rPr>
                <w:rFonts w:hint="default" w:asciiTheme="minorEastAsia" w:hAnsiTheme="minorEastAsia"/>
              </w:rPr>
            </w:pPr>
            <w:r>
              <w:rPr>
                <w:rFonts w:hint="eastAsia" w:asciiTheme="minorEastAsia" w:hAnsiTheme="minorEastAsia"/>
              </w:rPr>
              <w:t>5</w:t>
            </w:r>
            <w:r>
              <w:rPr>
                <w:rFonts w:hint="eastAsia" w:asciiTheme="minorEastAsia" w:hAnsiTheme="minorEastAsia"/>
              </w:rPr>
              <w:t>月頃</w:t>
            </w:r>
          </w:p>
        </w:tc>
      </w:tr>
    </w:tbl>
    <w:p>
      <w:pPr>
        <w:pStyle w:val="0"/>
        <w:snapToGrid w:val="0"/>
        <w:rPr>
          <w:rFonts w:hint="default" w:asciiTheme="majorEastAsia" w:hAnsiTheme="majorEastAsia" w:eastAsiaTheme="majorEastAsia"/>
          <w:sz w:val="12"/>
        </w:rPr>
      </w:pPr>
    </w:p>
    <w:tbl>
      <w:tblPr>
        <w:tblStyle w:val="26"/>
        <w:tblW w:w="9072"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2552"/>
        <w:gridCol w:w="4961"/>
        <w:gridCol w:w="284"/>
        <w:gridCol w:w="1275"/>
      </w:tblGrid>
      <w:tr>
        <w:trPr>
          <w:trHeight w:val="287" w:hRule="atLeast"/>
        </w:trPr>
        <w:tc>
          <w:tcPr>
            <w:tcW w:w="2552" w:type="dxa"/>
            <w:vAlign w:val="center"/>
          </w:tcPr>
          <w:p>
            <w:pPr>
              <w:pStyle w:val="0"/>
              <w:snapToGrid w:val="0"/>
              <w:rPr>
                <w:rFonts w:hint="default" w:asciiTheme="minorEastAsia" w:hAnsiTheme="minorEastAsia"/>
              </w:rPr>
            </w:pPr>
            <w:r>
              <w:rPr>
                <w:rFonts w:hint="eastAsia" w:asciiTheme="minorEastAsia" w:hAnsiTheme="minorEastAsia"/>
              </w:rPr>
              <w:t>屋内安全確保訓練</w:t>
            </w:r>
          </w:p>
        </w:tc>
        <w:tc>
          <w:tcPr>
            <w:tcW w:w="4961" w:type="dxa"/>
            <w:vAlign w:val="center"/>
          </w:tcPr>
          <w:p>
            <w:pPr>
              <w:pStyle w:val="0"/>
              <w:snapToGrid w:val="0"/>
              <w:rPr>
                <w:rFonts w:hint="default" w:asciiTheme="minorEastAsia" w:hAnsiTheme="minorEastAsia"/>
              </w:rPr>
            </w:pPr>
            <w:r>
              <w:rPr>
                <w:rFonts w:hint="eastAsia" w:asciiTheme="minorEastAsia" w:hAnsiTheme="minorEastAsia"/>
              </w:rPr>
              <w:t>○避難方法の確認</w:t>
            </w:r>
          </w:p>
          <w:p>
            <w:pPr>
              <w:pStyle w:val="0"/>
              <w:snapToGrid w:val="0"/>
              <w:rPr>
                <w:rFonts w:hint="default" w:asciiTheme="minorEastAsia" w:hAnsiTheme="minorEastAsia"/>
              </w:rPr>
            </w:pPr>
            <w:r>
              <w:rPr>
                <w:rFonts w:hint="eastAsia" w:asciiTheme="minorEastAsia" w:hAnsiTheme="minorEastAsia"/>
              </w:rPr>
              <w:t>○避難に要する時間の計測　等</w:t>
            </w:r>
          </w:p>
        </w:tc>
        <w:tc>
          <w:tcPr>
            <w:tcW w:w="284" w:type="dxa"/>
            <w:tcBorders>
              <w:top w:val="nil"/>
              <w:left w:val="none" w:color="auto" w:sz="0" w:space="0"/>
              <w:bottom w:val="nil"/>
              <w:right w:val="none" w:color="auto" w:sz="0" w:space="0"/>
              <w:tl2br w:val="none" w:color="auto" w:sz="0" w:space="0"/>
              <w:tr2bl w:val="none" w:color="auto" w:sz="0" w:space="0"/>
            </w:tcBorders>
            <w:vAlign w:val="center"/>
          </w:tcPr>
          <w:p>
            <w:pPr>
              <w:pStyle w:val="0"/>
              <w:snapToGrid w:val="0"/>
              <w:ind w:firstLine="210" w:firstLineChars="100"/>
              <w:rPr>
                <w:rFonts w:hint="default" w:asciiTheme="minorEastAsia" w:hAnsiTheme="minorEastAsia"/>
              </w:rPr>
            </w:pPr>
          </w:p>
        </w:tc>
        <w:tc>
          <w:tcPr>
            <w:tcW w:w="1275" w:type="dxa"/>
            <w:vAlign w:val="center"/>
          </w:tcPr>
          <w:p>
            <w:pPr>
              <w:pStyle w:val="0"/>
              <w:snapToGrid w:val="0"/>
              <w:ind w:firstLine="210" w:firstLineChars="100"/>
              <w:rPr>
                <w:rFonts w:hint="default" w:asciiTheme="minorEastAsia" w:hAnsiTheme="minorEastAsia"/>
              </w:rPr>
            </w:pPr>
            <w:r>
              <w:rPr>
                <w:rFonts w:hint="eastAsia" w:asciiTheme="minorEastAsia" w:hAnsiTheme="minorEastAsia"/>
              </w:rPr>
              <w:t>5</w:t>
            </w:r>
            <w:r>
              <w:rPr>
                <w:rFonts w:hint="eastAsia" w:asciiTheme="minorEastAsia" w:hAnsiTheme="minorEastAsia"/>
              </w:rPr>
              <w:t>月頃</w:t>
            </w:r>
          </w:p>
        </w:tc>
      </w:tr>
    </w:tbl>
    <w:p>
      <w:pPr>
        <w:pStyle w:val="0"/>
        <w:snapToGrid w:val="0"/>
        <w:rPr>
          <w:rFonts w:hint="default" w:asciiTheme="majorEastAsia" w:hAnsiTheme="majorEastAsia" w:eastAsiaTheme="majorEastAsia"/>
          <w:sz w:val="12"/>
        </w:rPr>
      </w:pPr>
    </w:p>
    <w:tbl>
      <w:tblPr>
        <w:tblStyle w:val="26"/>
        <w:tblW w:w="8505" w:type="dxa"/>
        <w:tblInd w:w="959" w:type="dxa"/>
        <w:tblLayout w:type="fixed"/>
        <w:tblLook w:firstRow="1" w:lastRow="0" w:firstColumn="1" w:lastColumn="0" w:noHBand="0" w:noVBand="1" w:val="04A0"/>
      </w:tblPr>
      <w:tblGrid>
        <w:gridCol w:w="8505"/>
      </w:tblGrid>
      <w:tr>
        <w:trPr/>
        <w:tc>
          <w:tcPr>
            <w:tcW w:w="8505" w:type="dxa"/>
            <w:tcBorders>
              <w:top w:val="dashed" w:color="auto" w:sz="4" w:space="0"/>
              <w:left w:val="dashed" w:color="auto" w:sz="4" w:space="0"/>
              <w:bottom w:val="dashed" w:color="auto" w:sz="4" w:space="0"/>
              <w:right w:val="dashed" w:color="auto" w:sz="4" w:space="0"/>
              <w:tl2br w:val="none" w:color="auto" w:sz="0" w:space="0"/>
              <w:tr2bl w:val="none" w:color="auto" w:sz="0" w:space="0"/>
            </w:tcBorders>
            <w:vAlign w:val="top"/>
          </w:tcPr>
          <w:p>
            <w:pPr>
              <w:pStyle w:val="0"/>
              <w:rPr>
                <w:rFonts w:hint="default" w:asciiTheme="minorEastAsia" w:hAnsiTheme="minorEastAsia"/>
                <w:sz w:val="24"/>
              </w:rPr>
            </w:pPr>
            <w:r>
              <w:rPr>
                <w:rFonts w:hint="eastAsia" w:asciiTheme="minorEastAsia" w:hAnsiTheme="minorEastAsia"/>
                <w:sz w:val="24"/>
              </w:rPr>
              <w:t>・事業所で実施する防災研修や訓練にあわせて、上記を参考に検討ください。</w:t>
            </w:r>
          </w:p>
        </w:tc>
      </w:tr>
    </w:tbl>
    <w:p>
      <w:pPr>
        <w:pStyle w:val="0"/>
        <w:snapToGrid w:val="0"/>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18" behindDoc="0" locked="0" layoutInCell="1" hidden="0" allowOverlap="1">
                <wp:simplePos x="0" y="0"/>
                <wp:positionH relativeFrom="column">
                  <wp:posOffset>2680335</wp:posOffset>
                </wp:positionH>
                <wp:positionV relativeFrom="paragraph">
                  <wp:posOffset>63500</wp:posOffset>
                </wp:positionV>
                <wp:extent cx="762000" cy="228600"/>
                <wp:effectExtent l="0" t="635" r="635" b="635"/>
                <wp:wrapNone/>
                <wp:docPr id="1109" name="二等辺三角形 5"/>
                <a:graphic xmlns:a="http://schemas.openxmlformats.org/drawingml/2006/main">
                  <a:graphicData uri="http://schemas.microsoft.com/office/word/2010/wordprocessingShape">
                    <wps:wsp>
                      <wps:cNvPr id="1109" name="二等辺三角形 5"/>
                      <wps:cNvSpPr/>
                      <wps:spPr>
                        <a:xfrm flipV="1">
                          <a:off x="0" y="0"/>
                          <a:ext cx="762000" cy="22860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 style="flip:y;mso-wrap-distance-right:9pt;mso-wrap-distance-bottom:0pt;margin-top:5pt;mso-position-vertical-relative:text;mso-position-horizontal-relative:text;position:absolute;height:18pt;mso-wrap-distance-top:0pt;width:60pt;mso-wrap-distance-left:9pt;margin-left:211.05pt;z-index:18;" o:spid="_x0000_s1109" o:allowincell="t" o:allowoverlap="t" filled="t" fillcolor="#000000 [3213]" stroked="f" strokecolor="#385d8a" strokeweight="2pt" o:spt="5" type="#_x0000_t5" adj="10800">
                <v:fill/>
                <v:stroke linestyle="single" endcap="flat" dashstyle="solid"/>
                <v:textbox style="layout-flow:horizontal;"/>
                <v:imagedata o:title=""/>
                <w10:wrap type="none" anchorx="text" anchory="text"/>
              </v:shape>
            </w:pict>
          </mc:Fallback>
        </mc:AlternateContent>
      </w:r>
    </w:p>
    <w:p>
      <w:pPr>
        <w:pStyle w:val="0"/>
        <w:snapToGrid w:val="0"/>
        <w:rPr>
          <w:rFonts w:hint="default" w:asciiTheme="majorEastAsia" w:hAnsiTheme="majorEastAsia" w:eastAsiaTheme="majorEastAsia"/>
        </w:rPr>
      </w:pPr>
    </w:p>
    <w:tbl>
      <w:tblPr>
        <w:tblStyle w:val="26"/>
        <w:tblW w:w="9072"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2552"/>
        <w:gridCol w:w="4961"/>
        <w:gridCol w:w="284"/>
        <w:gridCol w:w="1275"/>
      </w:tblGrid>
      <w:tr>
        <w:trPr>
          <w:trHeight w:val="572" w:hRule="atLeast"/>
        </w:trPr>
        <w:tc>
          <w:tcPr>
            <w:tcW w:w="2552" w:type="dxa"/>
            <w:vAlign w:val="center"/>
          </w:tcPr>
          <w:p>
            <w:pPr>
              <w:pStyle w:val="0"/>
              <w:snapToGrid w:val="0"/>
              <w:rPr>
                <w:rFonts w:hint="default" w:asciiTheme="minorEastAsia" w:hAnsiTheme="minorEastAsia"/>
              </w:rPr>
            </w:pPr>
            <w:r>
              <w:rPr>
                <w:rFonts w:hint="eastAsia" w:asciiTheme="minorEastAsia" w:hAnsiTheme="minorEastAsia"/>
              </w:rPr>
              <w:t>避難訓練結果の振り返り</w:t>
            </w:r>
          </w:p>
        </w:tc>
        <w:tc>
          <w:tcPr>
            <w:tcW w:w="4961" w:type="dxa"/>
            <w:vAlign w:val="center"/>
          </w:tcPr>
          <w:p>
            <w:pPr>
              <w:pStyle w:val="0"/>
              <w:snapToGrid w:val="0"/>
              <w:rPr>
                <w:rFonts w:hint="default" w:asciiTheme="minorEastAsia" w:hAnsiTheme="minorEastAsia"/>
              </w:rPr>
            </w:pPr>
            <w:r>
              <w:rPr>
                <w:rFonts w:hint="eastAsia" w:asciiTheme="minorEastAsia" w:hAnsiTheme="minorEastAsia"/>
              </w:rPr>
              <w:t>〇訓練終了後に参加者全員で訓練を振り返る</w:t>
            </w:r>
          </w:p>
          <w:p>
            <w:pPr>
              <w:pStyle w:val="0"/>
              <w:snapToGrid w:val="0"/>
              <w:rPr>
                <w:rFonts w:hint="default" w:asciiTheme="minorEastAsia" w:hAnsiTheme="minorEastAsia"/>
              </w:rPr>
            </w:pPr>
            <w:r>
              <w:rPr>
                <w:rFonts w:hint="eastAsia" w:asciiTheme="minorEastAsia" w:hAnsiTheme="minorEastAsia"/>
              </w:rPr>
              <w:t>〇訓練計画時に決めた訓練の目的・目標について</w:t>
            </w:r>
          </w:p>
          <w:p>
            <w:pPr>
              <w:pStyle w:val="0"/>
              <w:snapToGrid w:val="0"/>
              <w:ind w:firstLine="210" w:firstLineChars="100"/>
              <w:rPr>
                <w:rFonts w:hint="default" w:asciiTheme="minorEastAsia" w:hAnsiTheme="minorEastAsia"/>
              </w:rPr>
            </w:pPr>
            <w:r>
              <w:rPr>
                <w:rFonts w:hint="eastAsia" w:asciiTheme="minorEastAsia" w:hAnsiTheme="minorEastAsia"/>
              </w:rPr>
              <w:t>達成度を確認し、その後、個別の反省点や行動等</w:t>
            </w:r>
          </w:p>
          <w:p>
            <w:pPr>
              <w:pStyle w:val="0"/>
              <w:snapToGrid w:val="0"/>
              <w:ind w:firstLine="210" w:firstLineChars="100"/>
              <w:rPr>
                <w:rFonts w:hint="default" w:asciiTheme="minorEastAsia" w:hAnsiTheme="minorEastAsia"/>
              </w:rPr>
            </w:pPr>
            <w:r>
              <w:rPr>
                <w:rFonts w:hint="eastAsia" w:asciiTheme="minorEastAsia" w:hAnsiTheme="minorEastAsia"/>
              </w:rPr>
              <w:t>について意見交換する</w:t>
            </w:r>
          </w:p>
        </w:tc>
        <w:tc>
          <w:tcPr>
            <w:tcW w:w="284" w:type="dxa"/>
            <w:tcBorders>
              <w:top w:val="nil"/>
              <w:left w:val="none" w:color="auto" w:sz="0" w:space="0"/>
              <w:bottom w:val="nil"/>
              <w:right w:val="none" w:color="auto" w:sz="0" w:space="0"/>
              <w:tl2br w:val="none" w:color="auto" w:sz="0" w:space="0"/>
              <w:tr2bl w:val="none" w:color="auto" w:sz="0" w:space="0"/>
            </w:tcBorders>
            <w:vAlign w:val="center"/>
          </w:tcPr>
          <w:p>
            <w:pPr>
              <w:pStyle w:val="0"/>
              <w:snapToGrid w:val="0"/>
              <w:ind w:firstLine="210" w:firstLineChars="100"/>
              <w:rPr>
                <w:rFonts w:hint="default" w:asciiTheme="minorEastAsia" w:hAnsiTheme="minorEastAsia"/>
              </w:rPr>
            </w:pPr>
          </w:p>
        </w:tc>
        <w:tc>
          <w:tcPr>
            <w:tcW w:w="1275" w:type="dxa"/>
            <w:vAlign w:val="center"/>
          </w:tcPr>
          <w:p>
            <w:pPr>
              <w:pStyle w:val="0"/>
              <w:snapToGrid w:val="0"/>
              <w:ind w:firstLine="210" w:firstLineChars="100"/>
              <w:rPr>
                <w:rFonts w:hint="default" w:asciiTheme="minorEastAsia" w:hAnsiTheme="minorEastAsia"/>
              </w:rPr>
            </w:pPr>
            <w:r>
              <w:rPr>
                <w:rFonts w:hint="eastAsia" w:asciiTheme="minorEastAsia" w:hAnsiTheme="minorEastAsia"/>
              </w:rPr>
              <w:t>6</w:t>
            </w:r>
            <w:r>
              <w:rPr>
                <w:rFonts w:hint="eastAsia" w:asciiTheme="minorEastAsia" w:hAnsiTheme="minorEastAsia"/>
              </w:rPr>
              <w:t>月頃</w:t>
            </w:r>
          </w:p>
        </w:tc>
      </w:tr>
    </w:tbl>
    <w:p>
      <w:pPr>
        <w:pStyle w:val="0"/>
        <w:snapToGrid w:val="0"/>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19" behindDoc="0" locked="0" layoutInCell="1" hidden="0" allowOverlap="1">
                <wp:simplePos x="0" y="0"/>
                <wp:positionH relativeFrom="column">
                  <wp:posOffset>2680335</wp:posOffset>
                </wp:positionH>
                <wp:positionV relativeFrom="paragraph">
                  <wp:posOffset>70485</wp:posOffset>
                </wp:positionV>
                <wp:extent cx="762000" cy="228600"/>
                <wp:effectExtent l="0" t="635" r="635" b="635"/>
                <wp:wrapNone/>
                <wp:docPr id="1110" name="二等辺三角形 6"/>
                <a:graphic xmlns:a="http://schemas.openxmlformats.org/drawingml/2006/main">
                  <a:graphicData uri="http://schemas.microsoft.com/office/word/2010/wordprocessingShape">
                    <wps:wsp>
                      <wps:cNvPr id="1110" name="二等辺三角形 6"/>
                      <wps:cNvSpPr/>
                      <wps:spPr>
                        <a:xfrm flipV="1">
                          <a:off x="0" y="0"/>
                          <a:ext cx="762000" cy="22860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 style="flip:y;mso-wrap-distance-right:9pt;mso-wrap-distance-bottom:0pt;margin-top:5.55pt;mso-position-vertical-relative:text;mso-position-horizontal-relative:text;position:absolute;height:18pt;mso-wrap-distance-top:0pt;width:60pt;mso-wrap-distance-left:9pt;margin-left:211.05pt;z-index:19;" o:spid="_x0000_s1110" o:allowincell="t" o:allowoverlap="t" filled="t" fillcolor="#000000 [3213]" stroked="f" strokecolor="#385d8a" strokeweight="2pt" o:spt="5" type="#_x0000_t5" adj="10800">
                <v:fill/>
                <v:stroke linestyle="single" endcap="flat" dashstyle="solid"/>
                <v:textbox style="layout-flow:horizontal;"/>
                <v:imagedata o:title=""/>
                <w10:wrap type="none" anchorx="text" anchory="text"/>
              </v:shape>
            </w:pict>
          </mc:Fallback>
        </mc:AlternateContent>
      </w:r>
    </w:p>
    <w:p>
      <w:pPr>
        <w:pStyle w:val="0"/>
        <w:snapToGrid w:val="0"/>
        <w:rPr>
          <w:rFonts w:hint="default" w:asciiTheme="majorEastAsia" w:hAnsiTheme="majorEastAsia" w:eastAsiaTheme="majorEastAsia"/>
        </w:rPr>
      </w:pPr>
    </w:p>
    <w:tbl>
      <w:tblPr>
        <w:tblStyle w:val="26"/>
        <w:tblW w:w="9072"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2552"/>
        <w:gridCol w:w="4961"/>
        <w:gridCol w:w="284"/>
        <w:gridCol w:w="1275"/>
      </w:tblGrid>
      <w:tr>
        <w:trPr>
          <w:trHeight w:val="273" w:hRule="atLeast"/>
        </w:trPr>
        <w:tc>
          <w:tcPr>
            <w:tcW w:w="2552" w:type="dxa"/>
            <w:vAlign w:val="center"/>
          </w:tcPr>
          <w:p>
            <w:pPr>
              <w:pStyle w:val="0"/>
              <w:snapToGrid w:val="0"/>
              <w:rPr>
                <w:rFonts w:hint="default" w:asciiTheme="minorEastAsia" w:hAnsiTheme="minorEastAsia"/>
              </w:rPr>
            </w:pPr>
            <w:r>
              <w:rPr>
                <w:rFonts w:hint="eastAsia" w:asciiTheme="minorEastAsia" w:hAnsiTheme="minorEastAsia"/>
              </w:rPr>
              <w:t>市町村への避難訓練結果の報告</w:t>
            </w:r>
          </w:p>
        </w:tc>
        <w:tc>
          <w:tcPr>
            <w:tcW w:w="4961" w:type="dxa"/>
            <w:vAlign w:val="center"/>
          </w:tcPr>
          <w:p>
            <w:pPr>
              <w:pStyle w:val="0"/>
              <w:snapToGrid w:val="0"/>
              <w:rPr>
                <w:rFonts w:hint="default" w:asciiTheme="minorEastAsia" w:hAnsiTheme="minorEastAsia"/>
              </w:rPr>
            </w:pPr>
            <w:r>
              <w:rPr>
                <w:rFonts w:hint="eastAsia" w:asciiTheme="minorEastAsia" w:hAnsiTheme="minorEastAsia"/>
              </w:rPr>
              <w:t>避難訓練結果の報告様式に基づき、大牟田市防災危機管理室に訓練結果を報告する</w:t>
            </w:r>
          </w:p>
        </w:tc>
        <w:tc>
          <w:tcPr>
            <w:tcW w:w="284" w:type="dxa"/>
            <w:tcBorders>
              <w:top w:val="nil"/>
              <w:left w:val="none" w:color="auto" w:sz="0" w:space="0"/>
              <w:bottom w:val="nil"/>
              <w:right w:val="none" w:color="auto" w:sz="0" w:space="0"/>
              <w:tl2br w:val="none" w:color="auto" w:sz="0" w:space="0"/>
              <w:tr2bl w:val="none" w:color="auto" w:sz="0" w:space="0"/>
            </w:tcBorders>
            <w:vAlign w:val="center"/>
          </w:tcPr>
          <w:p>
            <w:pPr>
              <w:pStyle w:val="0"/>
              <w:snapToGrid w:val="0"/>
              <w:ind w:firstLine="210" w:firstLineChars="100"/>
              <w:rPr>
                <w:rFonts w:hint="default" w:asciiTheme="minorEastAsia" w:hAnsiTheme="minorEastAsia"/>
              </w:rPr>
            </w:pPr>
          </w:p>
        </w:tc>
        <w:tc>
          <w:tcPr>
            <w:tcW w:w="1275" w:type="dxa"/>
            <w:vAlign w:val="center"/>
          </w:tcPr>
          <w:p>
            <w:pPr>
              <w:pStyle w:val="0"/>
              <w:snapToGrid w:val="0"/>
              <w:ind w:firstLine="210" w:firstLineChars="100"/>
              <w:rPr>
                <w:rFonts w:hint="default" w:asciiTheme="minorEastAsia" w:hAnsiTheme="minorEastAsia"/>
              </w:rPr>
            </w:pPr>
            <w:r>
              <w:rPr>
                <w:rFonts w:hint="eastAsia" w:asciiTheme="minorEastAsia" w:hAnsiTheme="minorEastAsia"/>
              </w:rPr>
              <w:t>6</w:t>
            </w:r>
            <w:r>
              <w:rPr>
                <w:rFonts w:hint="eastAsia" w:asciiTheme="minorEastAsia" w:hAnsiTheme="minorEastAsia"/>
              </w:rPr>
              <w:t>月頃</w:t>
            </w:r>
          </w:p>
        </w:tc>
      </w:tr>
    </w:tbl>
    <w:p>
      <w:pPr>
        <w:pStyle w:val="0"/>
        <w:snapToGrid w:val="0"/>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20" behindDoc="0" locked="0" layoutInCell="1" hidden="0" allowOverlap="1">
                <wp:simplePos x="0" y="0"/>
                <wp:positionH relativeFrom="column">
                  <wp:posOffset>2680335</wp:posOffset>
                </wp:positionH>
                <wp:positionV relativeFrom="paragraph">
                  <wp:posOffset>71120</wp:posOffset>
                </wp:positionV>
                <wp:extent cx="762000" cy="228600"/>
                <wp:effectExtent l="0" t="635" r="635" b="635"/>
                <wp:wrapNone/>
                <wp:docPr id="1111" name="二等辺三角形 8"/>
                <a:graphic xmlns:a="http://schemas.openxmlformats.org/drawingml/2006/main">
                  <a:graphicData uri="http://schemas.microsoft.com/office/word/2010/wordprocessingShape">
                    <wps:wsp>
                      <wps:cNvPr id="1111" name="二等辺三角形 8"/>
                      <wps:cNvSpPr/>
                      <wps:spPr>
                        <a:xfrm flipV="1">
                          <a:off x="0" y="0"/>
                          <a:ext cx="762000" cy="22860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 style="flip:y;mso-wrap-distance-right:9pt;mso-wrap-distance-bottom:0pt;margin-top:5.6pt;mso-position-vertical-relative:text;mso-position-horizontal-relative:text;position:absolute;height:18pt;mso-wrap-distance-top:0pt;width:60pt;mso-wrap-distance-left:9pt;margin-left:211.05pt;z-index:20;" o:spid="_x0000_s1111" o:allowincell="t" o:allowoverlap="t" filled="t" fillcolor="#000000 [3213]" stroked="f" strokecolor="#385d8a" strokeweight="2pt" o:spt="5" type="#_x0000_t5" adj="10800">
                <v:fill/>
                <v:stroke linestyle="single" endcap="flat" dashstyle="solid"/>
                <v:textbox style="layout-flow:horizontal;"/>
                <v:imagedata o:title=""/>
                <w10:wrap type="none" anchorx="text" anchory="text"/>
              </v:shape>
            </w:pict>
          </mc:Fallback>
        </mc:AlternateContent>
      </w:r>
    </w:p>
    <w:p>
      <w:pPr>
        <w:pStyle w:val="0"/>
        <w:snapToGrid w:val="0"/>
        <w:rPr>
          <w:rFonts w:hint="default" w:asciiTheme="majorEastAsia" w:hAnsiTheme="majorEastAsia" w:eastAsiaTheme="majorEastAsia"/>
        </w:rPr>
      </w:pPr>
    </w:p>
    <w:tbl>
      <w:tblPr>
        <w:tblStyle w:val="26"/>
        <w:tblW w:w="9072"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2552"/>
        <w:gridCol w:w="4961"/>
        <w:gridCol w:w="284"/>
        <w:gridCol w:w="1275"/>
      </w:tblGrid>
      <w:tr>
        <w:trPr>
          <w:trHeight w:val="258" w:hRule="atLeast"/>
        </w:trPr>
        <w:tc>
          <w:tcPr>
            <w:tcW w:w="2552" w:type="dxa"/>
            <w:shd w:val="clear" w:color="auto" w:themeFill="background1" w:themeFillTint="FF" w:themeFillShade="FF"/>
            <w:vAlign w:val="center"/>
          </w:tcPr>
          <w:p>
            <w:pPr>
              <w:pStyle w:val="0"/>
              <w:snapToGrid w:val="0"/>
              <w:rPr>
                <w:rFonts w:hint="default" w:asciiTheme="minorEastAsia" w:hAnsiTheme="minorEastAsia"/>
              </w:rPr>
            </w:pPr>
            <w:r>
              <w:rPr>
                <w:rFonts w:hint="eastAsia" w:asciiTheme="minorEastAsia" w:hAnsiTheme="minorEastAsia"/>
              </w:rPr>
              <w:t>避難確保計画の見直し</w:t>
            </w:r>
          </w:p>
        </w:tc>
        <w:tc>
          <w:tcPr>
            <w:tcW w:w="4961" w:type="dxa"/>
            <w:vAlign w:val="center"/>
          </w:tcPr>
          <w:p>
            <w:pPr>
              <w:pStyle w:val="0"/>
              <w:snapToGrid w:val="0"/>
              <w:rPr>
                <w:rFonts w:hint="default" w:asciiTheme="minorEastAsia" w:hAnsiTheme="minorEastAsia"/>
              </w:rPr>
            </w:pPr>
            <w:r>
              <w:rPr>
                <w:rFonts w:hint="eastAsia"/>
                <w:sz w:val="24"/>
              </w:rPr>
              <mc:AlternateContent>
                <mc:Choice Requires="wps">
                  <w:drawing>
                    <wp:anchor distT="0" distB="0" distL="114300" distR="114300" simplePos="0" relativeHeight="45" behindDoc="0" locked="0" layoutInCell="1" hidden="0" allowOverlap="1">
                      <wp:simplePos x="0" y="0"/>
                      <wp:positionH relativeFrom="column">
                        <wp:posOffset>4384040</wp:posOffset>
                      </wp:positionH>
                      <wp:positionV relativeFrom="paragraph">
                        <wp:posOffset>100965</wp:posOffset>
                      </wp:positionV>
                      <wp:extent cx="0" cy="0"/>
                      <wp:effectExtent l="0" t="0" r="29210" b="10160"/>
                      <wp:wrapNone/>
                      <wp:docPr id="1112" name="直線矢印コネクタ 7"/>
                      <a:graphic xmlns:a="http://schemas.openxmlformats.org/drawingml/2006/main">
                        <a:graphicData uri="http://schemas.microsoft.com/office/word/2010/wordprocessingShape">
                          <wps:wsp>
                            <wps:cNvPr id="1112" name="直線矢印コネクタ 7"/>
                            <wps:cNvCnPr/>
                            <wps:spPr>
                              <a:xfrm flipH="1">
                                <a:off x="0" y="0"/>
                                <a:ext cx="0"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7" style="flip:x;mso-wrap-distance-right:9pt;mso-wrap-distance-bottom:0pt;margin-top:7.95pt;mso-position-vertical-relative:text;mso-position-horizontal-relative:text;position:absolute;height:0pt;mso-wrap-distance-top:0pt;width:0pt;mso-wrap-distance-left:9pt;margin-left:345.2pt;z-index:45;" o:spid="_x0000_s1112" o:allowincell="t" o:allowoverlap="t" filled="f" stroked="t" strokecolor="#ff0000" strokeweight="0.75pt" o:spt="32" type="#_x0000_t32">
                      <v:fill/>
                      <v:stroke linestyle="single" endcap="flat" dashstyle="solid" filltype="solid" endarrow="open"/>
                      <v:imagedata o:title=""/>
                      <w10:wrap type="none" anchorx="text" anchory="text"/>
                    </v:shape>
                  </w:pict>
                </mc:Fallback>
              </mc:AlternateContent>
            </w:r>
            <w:r>
              <w:rPr>
                <w:rFonts w:hint="eastAsia"/>
                <w:sz w:val="24"/>
              </w:rPr>
              <mc:AlternateContent>
                <mc:Choice Requires="wps">
                  <w:drawing>
                    <wp:anchor distT="0" distB="0" distL="114300" distR="114300" simplePos="0" relativeHeight="46" behindDoc="0" locked="0" layoutInCell="1" hidden="0" allowOverlap="1">
                      <wp:simplePos x="0" y="0"/>
                      <wp:positionH relativeFrom="column">
                        <wp:posOffset>2540635</wp:posOffset>
                      </wp:positionH>
                      <wp:positionV relativeFrom="paragraph">
                        <wp:posOffset>5715</wp:posOffset>
                      </wp:positionV>
                      <wp:extent cx="0" cy="0"/>
                      <wp:effectExtent l="0" t="0" r="29210" b="10160"/>
                      <wp:wrapNone/>
                      <wp:docPr id="1113" name="直線コネクタ 6"/>
                      <a:graphic xmlns:a="http://schemas.openxmlformats.org/drawingml/2006/main">
                        <a:graphicData uri="http://schemas.microsoft.com/office/word/2010/wordprocessingShape">
                          <wps:wsp>
                            <wps:cNvPr id="1113" name="直線コネクタ 6"/>
                            <wps:cNvSpPr/>
                            <wps:spPr>
                              <a:xfrm>
                                <a:off x="0" y="0"/>
                                <a:ext cx="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6" style="mso-wrap-distance-top:0pt;mso-wrap-distance-right:9pt;mso-wrap-distance-bottom:0pt;mso-position-vertical-relative:text;mso-position-horizontal-relative:text;position:absolute;mso-wrap-distance-left:9pt;z-index:46;" o:spid="_x0000_s1113" o:allowincell="t" o:allowoverlap="t" filled="f" stroked="t" strokecolor="#ff0000" strokeweight="0.75pt" o:spt="20" from="200.05pt,0.45pt" to="200.05pt,0.45pt">
                      <v:fill/>
                      <v:stroke linestyle="single" endcap="flat" dashstyle="solid" filltype="solid"/>
                      <v:textbox style="layout-flow:horizontal;"/>
                      <v:imagedata o:title=""/>
                      <w10:wrap type="none" anchorx="text" anchory="text"/>
                    </v:line>
                  </w:pict>
                </mc:Fallback>
              </mc:AlternateContent>
            </w:r>
            <w:r>
              <w:rPr>
                <w:rFonts w:hint="eastAsia"/>
                <w:sz w:val="24"/>
              </w:rPr>
              <mc:AlternateContent>
                <mc:Choice Requires="wps">
                  <w:drawing>
                    <wp:anchor distT="0" distB="0" distL="114300" distR="114300" simplePos="0" relativeHeight="47" behindDoc="0" locked="0" layoutInCell="1" hidden="0" allowOverlap="1">
                      <wp:simplePos x="0" y="0"/>
                      <wp:positionH relativeFrom="column">
                        <wp:posOffset>3037205</wp:posOffset>
                      </wp:positionH>
                      <wp:positionV relativeFrom="paragraph">
                        <wp:posOffset>114300</wp:posOffset>
                      </wp:positionV>
                      <wp:extent cx="0" cy="0"/>
                      <wp:effectExtent l="635" t="635" r="30480" b="11430"/>
                      <wp:wrapNone/>
                      <wp:docPr id="1114" name="右中かっこ 2"/>
                      <a:graphic xmlns:a="http://schemas.openxmlformats.org/drawingml/2006/main">
                        <a:graphicData uri="http://schemas.microsoft.com/office/word/2010/wordprocessingShape">
                          <wps:wsp>
                            <wps:cNvPr id="1114" name="右中かっこ 2"/>
                            <wps:cNvSpPr/>
                            <wps:spPr>
                              <a:xfrm>
                                <a:off x="0" y="0"/>
                                <a:ext cx="0" cy="0"/>
                              </a:xfrm>
                              <a:prstGeom prst="rightBrace">
                                <a:avLst>
                                  <a:gd name="adj1" fmla="val 47996"/>
                                  <a:gd name="adj2" fmla="val 50000"/>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 style="mso-wrap-distance-right:9pt;mso-wrap-distance-bottom:0pt;margin-top:9pt;mso-position-vertical-relative:text;mso-position-horizontal-relative:text;position:absolute;height:0pt;mso-wrap-distance-top:0pt;width:0pt;mso-wrap-distance-left:9pt;margin-left:239.15pt;z-index:47;" o:spid="_x0000_s1114" o:allowincell="t" o:allowoverlap="t" filled="f" stroked="t" strokecolor="#ff0000" strokeweight="0.5pt" o:spt="88" type="#_x0000_t88" adj="5400,10800">
                      <v:fill/>
                      <v:stroke linestyle="single" endcap="flat" dashstyle="solid" filltype="solid"/>
                      <v:textbox style="layout-flow:horizontal;"/>
                      <v:imagedata o:title=""/>
                      <w10:wrap type="none" anchorx="text" anchory="text"/>
                    </v:shape>
                  </w:pict>
                </mc:Fallback>
              </mc:AlternateContent>
            </w:r>
            <w:r>
              <w:rPr>
                <w:rFonts w:hint="eastAsia" w:asciiTheme="minorEastAsia" w:hAnsiTheme="minorEastAsia"/>
              </w:rPr>
              <w:t>〇振り返りであげられた意見や問題点を踏まえて、</w:t>
            </w:r>
          </w:p>
          <w:p>
            <w:pPr>
              <w:pStyle w:val="0"/>
              <w:snapToGrid w:val="0"/>
              <w:ind w:firstLine="210" w:firstLineChars="100"/>
              <w:rPr>
                <w:rFonts w:hint="default" w:asciiTheme="minorEastAsia" w:hAnsiTheme="minorEastAsia"/>
              </w:rPr>
            </w:pPr>
            <w:r>
              <w:rPr>
                <w:rFonts w:hint="eastAsia" w:asciiTheme="minorEastAsia" w:hAnsiTheme="minorEastAsia"/>
              </w:rPr>
              <w:t>避難確保計画を見直す</w:t>
            </w:r>
          </w:p>
        </w:tc>
        <w:tc>
          <w:tcPr>
            <w:tcW w:w="284" w:type="dxa"/>
            <w:tcBorders>
              <w:top w:val="nil"/>
              <w:left w:val="none" w:color="auto" w:sz="0" w:space="0"/>
              <w:bottom w:val="nil"/>
              <w:right w:val="none" w:color="auto" w:sz="0" w:space="0"/>
              <w:tl2br w:val="none" w:color="auto" w:sz="0" w:space="0"/>
              <w:tr2bl w:val="none" w:color="auto" w:sz="0" w:space="0"/>
            </w:tcBorders>
            <w:vAlign w:val="center"/>
          </w:tcPr>
          <w:p>
            <w:pPr>
              <w:pStyle w:val="0"/>
              <w:snapToGrid w:val="0"/>
              <w:ind w:firstLine="210" w:firstLineChars="100"/>
              <w:rPr>
                <w:rFonts w:hint="default" w:asciiTheme="minorEastAsia" w:hAnsiTheme="minorEastAsia"/>
              </w:rPr>
            </w:pPr>
          </w:p>
        </w:tc>
        <w:tc>
          <w:tcPr>
            <w:tcW w:w="1275" w:type="dxa"/>
            <w:vAlign w:val="center"/>
          </w:tcPr>
          <w:p>
            <w:pPr>
              <w:pStyle w:val="0"/>
              <w:snapToGrid w:val="0"/>
              <w:ind w:firstLine="210" w:firstLineChars="100"/>
              <w:rPr>
                <w:rFonts w:hint="default" w:asciiTheme="minorEastAsia" w:hAnsiTheme="minorEastAsia"/>
              </w:rPr>
            </w:pPr>
            <w:r>
              <w:rPr>
                <w:rFonts w:hint="eastAsia" w:asciiTheme="minorEastAsia" w:hAnsiTheme="minorEastAsia"/>
              </w:rPr>
              <w:t>7</w:t>
            </w:r>
            <w:r>
              <w:rPr>
                <w:rFonts w:hint="eastAsia" w:asciiTheme="minorEastAsia" w:hAnsiTheme="minorEastAsia"/>
              </w:rPr>
              <w:t>月頃</w:t>
            </w:r>
          </w:p>
        </w:tc>
      </w:tr>
    </w:tbl>
    <w:p>
      <w:pPr>
        <w:pStyle w:val="0"/>
        <w:snapToGrid w:val="0"/>
        <w:rPr>
          <w:rFonts w:hint="default"/>
        </w:rPr>
      </w:pPr>
    </w:p>
    <w:p>
      <w:pPr>
        <w:pStyle w:val="0"/>
        <w:rPr>
          <w:rFonts w:hint="default"/>
          <w:sz w:val="24"/>
        </w:rPr>
      </w:pPr>
      <w:r>
        <w:rPr>
          <w:rFonts w:hint="eastAsia"/>
          <w:sz w:val="24"/>
        </w:rPr>
        <mc:AlternateContent>
          <mc:Choice Requires="wps">
            <w:drawing>
              <wp:anchor distT="0" distB="0" distL="114300" distR="114300" simplePos="0" relativeHeight="48" behindDoc="0" locked="0" layoutInCell="1" hidden="0" allowOverlap="1">
                <wp:simplePos x="0" y="0"/>
                <wp:positionH relativeFrom="column">
                  <wp:posOffset>3200400</wp:posOffset>
                </wp:positionH>
                <wp:positionV relativeFrom="paragraph">
                  <wp:posOffset>9525</wp:posOffset>
                </wp:positionV>
                <wp:extent cx="2843530" cy="323850"/>
                <wp:effectExtent l="635" t="635" r="29845" b="10795"/>
                <wp:wrapNone/>
                <wp:docPr id="1115" name="テキスト ボックス 3"/>
                <a:graphic xmlns:a="http://schemas.openxmlformats.org/drawingml/2006/main">
                  <a:graphicData uri="http://schemas.microsoft.com/office/word/2010/wordprocessingShape">
                    <wps:wsp>
                      <wps:cNvPr id="1115" name="テキスト ボックス 3"/>
                      <wps:cNvSpPr txBox="1"/>
                      <wps:spPr>
                        <a:xfrm>
                          <a:off x="0" y="0"/>
                          <a:ext cx="2843530" cy="3238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r>
                              <w:rPr>
                                <w:rFonts w:hint="eastAsia"/>
                                <w:color w:val="FF0000"/>
                              </w:rPr>
                              <w:t>該当する内容</w:t>
                            </w:r>
                            <w:r>
                              <w:rPr>
                                <w:rFonts w:hint="default"/>
                                <w:color w:val="FF0000"/>
                              </w:rPr>
                              <w:t>を</w:t>
                            </w:r>
                            <w:r>
                              <w:rPr>
                                <w:rFonts w:hint="eastAsia"/>
                                <w:color w:val="FF0000"/>
                              </w:rPr>
                              <w:t>参考にして記載します。</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 style="mso-wrap-distance-right:9pt;mso-wrap-distance-bottom:0pt;margin-top:0.75pt;mso-position-vertical-relative:text;mso-position-horizontal-relative:text;v-text-anchor:top;position:absolute;height:25.5pt;mso-wrap-distance-top:0pt;width:223.9pt;mso-wrap-distance-left:9pt;margin-left:252pt;z-index:48;" o:spid="_x0000_s1115" o:allowincell="t" o:allowoverlap="t" filled="t" fillcolor="#ffffff [3201]" stroked="t" strokecolor="#ff0000" strokeweight="0.5pt" o:spt="202" type="#_x0000_t202">
                <v:fill/>
                <v:stroke filltype="solid"/>
                <v:textbox style="layout-flow:horizontal;mso-fit-shape-to-text:t;">
                  <w:txbxContent>
                    <w:p>
                      <w:pPr>
                        <w:pStyle w:val="0"/>
                        <w:rPr>
                          <w:rFonts w:hint="default"/>
                          <w:color w:val="FF0000"/>
                        </w:rPr>
                      </w:pPr>
                      <w:r>
                        <w:rPr>
                          <w:rFonts w:hint="eastAsia"/>
                          <w:color w:val="FF0000"/>
                        </w:rPr>
                        <w:t>該当する内容</w:t>
                      </w:r>
                      <w:r>
                        <w:rPr>
                          <w:rFonts w:hint="default"/>
                          <w:color w:val="FF0000"/>
                        </w:rPr>
                        <w:t>を</w:t>
                      </w:r>
                      <w:r>
                        <w:rPr>
                          <w:rFonts w:hint="eastAsia"/>
                          <w:color w:val="FF0000"/>
                        </w:rPr>
                        <w:t>参考にして記載します。</w:t>
                      </w:r>
                    </w:p>
                  </w:txbxContent>
                </v:textbox>
                <v:imagedata o:title=""/>
                <w10:wrap type="none" anchorx="text" anchory="text"/>
              </v:shape>
            </w:pict>
          </mc:Fallback>
        </mc:AlternateContent>
      </w:r>
      <w:r>
        <w:rPr>
          <w:rFonts w:hint="eastAsia"/>
          <w:sz w:val="24"/>
        </w:rPr>
        <mc:AlternateContent>
          <mc:Choice Requires="wps">
            <w:drawing>
              <wp:anchor distT="0" distB="0" distL="114300" distR="114300" simplePos="0" relativeHeight="49" behindDoc="0" locked="0" layoutInCell="1" hidden="0" allowOverlap="1">
                <wp:simplePos x="0" y="0"/>
                <wp:positionH relativeFrom="column">
                  <wp:posOffset>6033135</wp:posOffset>
                </wp:positionH>
                <wp:positionV relativeFrom="paragraph">
                  <wp:posOffset>168910</wp:posOffset>
                </wp:positionV>
                <wp:extent cx="230505" cy="0"/>
                <wp:effectExtent l="0" t="45720" r="29210" b="55880"/>
                <wp:wrapNone/>
                <wp:docPr id="1116" name="直線矢印コネクタ 7"/>
                <a:graphic xmlns:a="http://schemas.openxmlformats.org/drawingml/2006/main">
                  <a:graphicData uri="http://schemas.microsoft.com/office/word/2010/wordprocessingShape">
                    <wps:wsp>
                      <wps:cNvPr id="1116" name="直線矢印コネクタ 7"/>
                      <wps:cNvCnPr/>
                      <wps:spPr>
                        <a:xfrm flipH="1">
                          <a:off x="0" y="0"/>
                          <a:ext cx="230505"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7" style="flip:x;mso-wrap-distance-right:9pt;mso-wrap-distance-bottom:0pt;margin-top:13.3pt;mso-position-vertical-relative:text;mso-position-horizontal-relative:text;position:absolute;height:0pt;mso-wrap-distance-top:0pt;width:18.14pt;mso-wrap-distance-left:9pt;margin-left:475.05pt;z-index:49;" o:spid="_x0000_s1116" o:allowincell="t" o:allowoverlap="t" filled="f" stroked="t" strokecolor="#ff0000" strokeweight="0.75pt" o:spt="32" type="#_x0000_t32">
                <v:fill/>
                <v:stroke linestyle="single" endcap="flat" dashstyle="solid" filltype="solid" endarrow="open"/>
                <v:imagedata o:title=""/>
                <w10:wrap type="none" anchorx="text" anchory="text"/>
              </v:shape>
            </w:pict>
          </mc:Fallback>
        </mc:AlternateContent>
      </w:r>
    </w:p>
    <w:p>
      <w:pPr>
        <w:pStyle w:val="0"/>
        <w:rPr>
          <w:rFonts w:hint="default"/>
          <w:sz w:val="24"/>
        </w:rPr>
      </w:pPr>
      <w:r>
        <w:rPr>
          <w:rFonts w:hint="eastAsia"/>
          <w:sz w:val="24"/>
        </w:rPr>
        <mc:AlternateContent>
          <mc:Choice Requires="wps">
            <w:drawing>
              <wp:anchor distT="0" distB="0" distL="114300" distR="114300" simplePos="0" relativeHeight="50" behindDoc="0" locked="0" layoutInCell="1" hidden="0" allowOverlap="1">
                <wp:simplePos x="0" y="0"/>
                <wp:positionH relativeFrom="column">
                  <wp:posOffset>0</wp:posOffset>
                </wp:positionH>
                <wp:positionV relativeFrom="paragraph">
                  <wp:posOffset>466090</wp:posOffset>
                </wp:positionV>
                <wp:extent cx="5276850" cy="323850"/>
                <wp:effectExtent l="635" t="635" r="29845" b="10795"/>
                <wp:wrapNone/>
                <wp:docPr id="1117" name="テキスト ボックス 3"/>
                <a:graphic xmlns:a="http://schemas.openxmlformats.org/drawingml/2006/main">
                  <a:graphicData uri="http://schemas.microsoft.com/office/word/2010/wordprocessingShape">
                    <wps:wsp>
                      <wps:cNvPr id="1117" name="テキスト ボックス 3"/>
                      <wps:cNvSpPr txBox="1"/>
                      <wps:spPr>
                        <a:xfrm>
                          <a:off x="0" y="0"/>
                          <a:ext cx="5276850" cy="3238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r>
                              <w:rPr>
                                <w:rFonts w:hint="eastAsia"/>
                                <w:color w:val="FF0000"/>
                              </w:rPr>
                              <w:t>必ず、</w:t>
                            </w:r>
                            <w:r>
                              <w:rPr>
                                <w:rFonts w:hint="default"/>
                                <w:color w:val="FF0000"/>
                              </w:rPr>
                              <w:t>年</w:t>
                            </w:r>
                            <w:r>
                              <w:rPr>
                                <w:rFonts w:hint="default"/>
                                <w:color w:val="FF0000"/>
                              </w:rPr>
                              <w:t>1</w:t>
                            </w:r>
                            <w:r>
                              <w:rPr>
                                <w:rFonts w:hint="default"/>
                                <w:color w:val="FF0000"/>
                              </w:rPr>
                              <w:t>回以上</w:t>
                            </w:r>
                            <w:r>
                              <w:rPr>
                                <w:rFonts w:hint="eastAsia"/>
                                <w:color w:val="FF0000"/>
                              </w:rPr>
                              <w:t>の</w:t>
                            </w:r>
                            <w:r>
                              <w:rPr>
                                <w:rFonts w:hint="default"/>
                                <w:color w:val="FF0000"/>
                              </w:rPr>
                              <w:t>訓練をお願い</w:t>
                            </w:r>
                            <w:r>
                              <w:rPr>
                                <w:rFonts w:hint="eastAsia"/>
                                <w:color w:val="FF0000"/>
                              </w:rPr>
                              <w:t>します</w:t>
                            </w:r>
                            <w:r>
                              <w:rPr>
                                <w:rFonts w:hint="default"/>
                                <w:color w:val="FF0000"/>
                              </w:rPr>
                              <w:t>。</w:t>
                            </w:r>
                          </w:p>
                          <w:p>
                            <w:pPr>
                              <w:pStyle w:val="0"/>
                              <w:rPr>
                                <w:rFonts w:hint="default"/>
                                <w:color w:val="FF0000"/>
                              </w:rPr>
                            </w:pPr>
                            <w:r>
                              <w:rPr>
                                <w:rFonts w:hint="eastAsia"/>
                                <w:color w:val="FF0000"/>
                              </w:rPr>
                              <w:t>なお、訓練</w:t>
                            </w:r>
                            <w:r>
                              <w:rPr>
                                <w:rFonts w:hint="default"/>
                                <w:color w:val="FF0000"/>
                              </w:rPr>
                              <w:t>を</w:t>
                            </w:r>
                            <w:r>
                              <w:rPr>
                                <w:rFonts w:hint="eastAsia"/>
                                <w:color w:val="FF0000"/>
                              </w:rPr>
                              <w:t>実施</w:t>
                            </w:r>
                            <w:r>
                              <w:rPr>
                                <w:rFonts w:hint="default"/>
                                <w:color w:val="FF0000"/>
                              </w:rPr>
                              <w:t>した場合は、</w:t>
                            </w:r>
                            <w:r>
                              <w:rPr>
                                <w:rFonts w:hint="eastAsia"/>
                                <w:color w:val="FF0000"/>
                              </w:rPr>
                              <w:t>おおむね</w:t>
                            </w:r>
                            <w:r>
                              <w:rPr>
                                <w:rFonts w:hint="default"/>
                                <w:color w:val="FF0000"/>
                              </w:rPr>
                              <w:t>１カ月</w:t>
                            </w:r>
                            <w:r>
                              <w:rPr>
                                <w:rFonts w:hint="eastAsia"/>
                                <w:color w:val="FF0000"/>
                              </w:rPr>
                              <w:t>以内に</w:t>
                            </w:r>
                            <w:r>
                              <w:rPr>
                                <w:rFonts w:hint="default"/>
                                <w:color w:val="FF0000"/>
                              </w:rPr>
                              <w:t>実施報告書にて</w:t>
                            </w:r>
                            <w:r>
                              <w:rPr>
                                <w:rFonts w:hint="eastAsia"/>
                                <w:color w:val="FF0000"/>
                              </w:rPr>
                              <w:t>報告</w:t>
                            </w:r>
                            <w:r>
                              <w:rPr>
                                <w:rFonts w:hint="default"/>
                                <w:color w:val="FF0000"/>
                              </w:rPr>
                              <w:t>ください。</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 style="mso-wrap-distance-right:9pt;mso-wrap-distance-bottom:0pt;margin-top:36.700000000000003pt;mso-position-vertical-relative:text;mso-position-horizontal-relative:text;v-text-anchor:top;position:absolute;height:25.5pt;mso-wrap-distance-top:0pt;width:415.5pt;mso-wrap-distance-left:9pt;margin-left:0pt;z-index:50;" o:spid="_x0000_s1117" o:allowincell="t" o:allowoverlap="t" filled="t" fillcolor="#ffffff [3201]" stroked="t" strokecolor="#ff0000" strokeweight="0.5pt" o:spt="202" type="#_x0000_t202">
                <v:fill/>
                <v:stroke filltype="solid"/>
                <v:textbox style="layout-flow:horizontal;mso-fit-shape-to-text:t;">
                  <w:txbxContent>
                    <w:p>
                      <w:pPr>
                        <w:pStyle w:val="0"/>
                        <w:rPr>
                          <w:rFonts w:hint="default"/>
                          <w:color w:val="FF0000"/>
                        </w:rPr>
                      </w:pPr>
                      <w:r>
                        <w:rPr>
                          <w:rFonts w:hint="eastAsia"/>
                          <w:color w:val="FF0000"/>
                        </w:rPr>
                        <w:t>必ず、</w:t>
                      </w:r>
                      <w:r>
                        <w:rPr>
                          <w:rFonts w:hint="default"/>
                          <w:color w:val="FF0000"/>
                        </w:rPr>
                        <w:t>年</w:t>
                      </w:r>
                      <w:r>
                        <w:rPr>
                          <w:rFonts w:hint="default"/>
                          <w:color w:val="FF0000"/>
                        </w:rPr>
                        <w:t>1</w:t>
                      </w:r>
                      <w:r>
                        <w:rPr>
                          <w:rFonts w:hint="default"/>
                          <w:color w:val="FF0000"/>
                        </w:rPr>
                        <w:t>回以上</w:t>
                      </w:r>
                      <w:r>
                        <w:rPr>
                          <w:rFonts w:hint="eastAsia"/>
                          <w:color w:val="FF0000"/>
                        </w:rPr>
                        <w:t>の</w:t>
                      </w:r>
                      <w:r>
                        <w:rPr>
                          <w:rFonts w:hint="default"/>
                          <w:color w:val="FF0000"/>
                        </w:rPr>
                        <w:t>訓練をお願い</w:t>
                      </w:r>
                      <w:r>
                        <w:rPr>
                          <w:rFonts w:hint="eastAsia"/>
                          <w:color w:val="FF0000"/>
                        </w:rPr>
                        <w:t>します</w:t>
                      </w:r>
                      <w:r>
                        <w:rPr>
                          <w:rFonts w:hint="default"/>
                          <w:color w:val="FF0000"/>
                        </w:rPr>
                        <w:t>。</w:t>
                      </w:r>
                    </w:p>
                    <w:p>
                      <w:pPr>
                        <w:pStyle w:val="0"/>
                        <w:rPr>
                          <w:rFonts w:hint="default"/>
                          <w:color w:val="FF0000"/>
                        </w:rPr>
                      </w:pPr>
                      <w:r>
                        <w:rPr>
                          <w:rFonts w:hint="eastAsia"/>
                          <w:color w:val="FF0000"/>
                        </w:rPr>
                        <w:t>なお、訓練</w:t>
                      </w:r>
                      <w:r>
                        <w:rPr>
                          <w:rFonts w:hint="default"/>
                          <w:color w:val="FF0000"/>
                        </w:rPr>
                        <w:t>を</w:t>
                      </w:r>
                      <w:r>
                        <w:rPr>
                          <w:rFonts w:hint="eastAsia"/>
                          <w:color w:val="FF0000"/>
                        </w:rPr>
                        <w:t>実施</w:t>
                      </w:r>
                      <w:r>
                        <w:rPr>
                          <w:rFonts w:hint="default"/>
                          <w:color w:val="FF0000"/>
                        </w:rPr>
                        <w:t>した場合は、</w:t>
                      </w:r>
                      <w:r>
                        <w:rPr>
                          <w:rFonts w:hint="eastAsia"/>
                          <w:color w:val="FF0000"/>
                        </w:rPr>
                        <w:t>おおむね</w:t>
                      </w:r>
                      <w:r>
                        <w:rPr>
                          <w:rFonts w:hint="default"/>
                          <w:color w:val="FF0000"/>
                        </w:rPr>
                        <w:t>１カ月</w:t>
                      </w:r>
                      <w:r>
                        <w:rPr>
                          <w:rFonts w:hint="eastAsia"/>
                          <w:color w:val="FF0000"/>
                        </w:rPr>
                        <w:t>以内に</w:t>
                      </w:r>
                      <w:r>
                        <w:rPr>
                          <w:rFonts w:hint="default"/>
                          <w:color w:val="FF0000"/>
                        </w:rPr>
                        <w:t>実施報告書にて</w:t>
                      </w:r>
                      <w:r>
                        <w:rPr>
                          <w:rFonts w:hint="eastAsia"/>
                          <w:color w:val="FF0000"/>
                        </w:rPr>
                        <w:t>報告</w:t>
                      </w:r>
                      <w:r>
                        <w:rPr>
                          <w:rFonts w:hint="default"/>
                          <w:color w:val="FF0000"/>
                        </w:rPr>
                        <w:t>ください。</w:t>
                      </w:r>
                    </w:p>
                  </w:txbxContent>
                </v:textbox>
                <v:imagedata o:title=""/>
                <w10:wrap type="none" anchorx="text" anchory="text"/>
              </v:shape>
            </w:pict>
          </mc:Fallback>
        </mc:AlternateContent>
      </w:r>
    </w:p>
    <w:sectPr>
      <w:footerReference r:id="rId5" w:type="default"/>
      <w:pgSz w:w="11906" w:h="16838"/>
      <w:pgMar w:top="1418" w:right="1134" w:bottom="851" w:left="1134" w:header="851" w:footer="283" w:gutter="0"/>
      <w:pgNumType w:fmt="numberInDash" w:start="0"/>
      <w:cols w:space="720"/>
      <w:titlePg w:val="1"/>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506527805"/>
      <w:docPartObj>
        <w:docPartGallery w:val="Page Numbers (Bottom of Page)"/>
        <w:docPartUnique/>
      </w:docPartObj>
    </w:sdtPr>
    <w:sdtEndPr>
      <w:rPr>
        <w:rFonts w:hint="default" w:asciiTheme="majorEastAsia" w:hAnsiTheme="majorEastAsia" w:eastAsiaTheme="majorEastAsia"/>
      </w:rPr>
    </w:sdtEndPr>
    <w:sdtContent>
      <w:p>
        <w:pPr>
          <w:pStyle w:val="19"/>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Theme="majorEastAsia" w:hAnsiTheme="majorEastAsia" w:eastAsiaTheme="majorEastAsia"/>
          </w:rPr>
          <w:t>- 1 -</w:t>
        </w:r>
        <w:r>
          <w:rPr>
            <w:rFonts w:hint="eastAsia"/>
          </w:rPr>
          <w:fldChar w:fldCharType="end"/>
        </w:r>
      </w:p>
    </w:sdtContent>
  </w:sdt>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10" type="connector" idref="#_x0000_s1043">
          <o:proxy start="" idref="#_x0000_s0" connectloc="-1"/>
          <o:proxy end="" idref="#_x0000_s0" connectloc="-1"/>
        </o:r>
        <o:r id="V:Rule22" type="connector" idref="#_x0000_s1040">
          <o:proxy start="" idref="#_x0000_s0" connectloc="-1"/>
          <o:proxy end="" idref="#_x0000_s0" connectloc="-1"/>
        </o:r>
        <o:r id="V:Rule24" type="connector" idref="#_x0000_s1105">
          <o:proxy start="" idref="#_x0000_s0" connectloc="-1"/>
          <o:proxy end="" idref="#_x0000_s0" connectloc="-1"/>
        </o:r>
        <o:r id="V:Rule30" type="connector" idref="#_x0000_s1054">
          <o:proxy start="" idref="#_x0000_s0" connectloc="-1"/>
          <o:proxy end="" idref="#_x0000_s0" connectloc="-1"/>
        </o:r>
        <o:r id="V:Rule34" type="connector" idref="#_x0000_s1102">
          <o:proxy start="" idref="#_x0000_s0" connectloc="-1"/>
          <o:proxy end="" idref="#_x0000_s0" connectloc="-1"/>
        </o:r>
        <o:r id="V:Rule44" type="connector" idref="#_x0000_s1116">
          <o:proxy start="" idref="#_x0000_s0" connectloc="-1"/>
          <o:proxy end="" idref="#_x0000_s0" connectloc="-1"/>
        </o:r>
        <o:r id="V:Rule96" type="connector" idref="#_x0000_s1036">
          <o:proxy start="" idref="#_x0000_s0" connectloc="-1"/>
          <o:proxy end="" idref="#_x0000_s0" connectloc="-1"/>
        </o:r>
        <o:r id="V:Rule116" type="connector" idref="#_x0000_s1047">
          <o:proxy start="" idref="#_x0000_s0" connectloc="-1"/>
          <o:proxy end="" idref="#_x0000_s0" connectloc="-1"/>
        </o:r>
        <o:r id="V:Rule118" type="connector" idref="#_x0000_s1030">
          <o:proxy start="" idref="#_x0000_s0" connectloc="-1"/>
          <o:proxy end="" idref="#_x0000_s0" connectloc="-1"/>
        </o:r>
        <o:r id="V:Rule120" type="connector" idref="#_x0000_s1112">
          <o:proxy start="" idref="#_x0000_s0" connectloc="-1"/>
          <o:proxy end="" idref="#_x0000_s0" connectloc="-1"/>
        </o:r>
        <o:r id="V:Rule130" type="connector" idref="#_x0000_s1027">
          <o:proxy start="" idref="#_x0000_s0" connectloc="-1"/>
          <o:proxy end="" idref="#_x0000_s0" connectloc="-1"/>
        </o:r>
        <o:r id="V:Rule158" type="connector" idref="#_x0000_s1052">
          <o:proxy start="" idref="#_x0000_s0" connectloc="-1"/>
          <o:proxy end="" idref="#_x0000_s0" connectloc="-1"/>
        </o:r>
        <o:r id="V:Rule170" type="connector" idref="#_x0000_s1049">
          <o:proxy start="" idref="#_x0000_s0" connectloc="-1"/>
          <o:proxy end="" idref="#_x0000_s0" connectloc="-1"/>
        </o:r>
        <o:r id="V:Rule172" type="connector" idref="#_x0000_s1032">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Hyperlink"/>
    <w:basedOn w:val="10"/>
    <w:next w:val="15"/>
    <w:link w:val="0"/>
    <w:uiPriority w:val="0"/>
    <w:rPr>
      <w:color w:val="0000FF" w:themeColor="hyperlink"/>
      <w:u w:val="single" w:color="auto"/>
    </w:rPr>
  </w:style>
  <w:style w:type="character" w:styleId="16" w:customStyle="1">
    <w:name w:val="未解決のメンション1"/>
    <w:basedOn w:val="10"/>
    <w:next w:val="16"/>
    <w:link w:val="0"/>
    <w:uiPriority w:val="0"/>
    <w:rPr>
      <w:color w:val="605E5C"/>
      <w:shd w:val="clear" w:color="auto" w:fill="E1DFDD"/>
    </w:rPr>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style>
  <w:style w:type="paragraph" w:styleId="21">
    <w:name w:val="Balloon Text"/>
    <w:basedOn w:val="0"/>
    <w:next w:val="21"/>
    <w:link w:val="22"/>
    <w:uiPriority w:val="0"/>
    <w:semiHidden/>
    <w:rPr>
      <w:rFonts w:asciiTheme="majorHAnsi" w:hAnsiTheme="majorHAnsi" w:eastAsiaTheme="majorEastAsia"/>
      <w:sz w:val="18"/>
    </w:rPr>
  </w:style>
  <w:style w:type="character" w:styleId="22" w:customStyle="1">
    <w:name w:val="吹き出し (文字)"/>
    <w:basedOn w:val="10"/>
    <w:next w:val="22"/>
    <w:link w:val="21"/>
    <w:uiPriority w:val="0"/>
    <w:rPr>
      <w:rFonts w:asciiTheme="majorHAnsi" w:hAnsiTheme="majorHAnsi" w:eastAsiaTheme="majorEastAsia"/>
      <w:sz w:val="18"/>
    </w:rPr>
  </w:style>
  <w:style w:type="character" w:styleId="23">
    <w:name w:val="footnote reference"/>
    <w:basedOn w:val="10"/>
    <w:next w:val="23"/>
    <w:link w:val="0"/>
    <w:uiPriority w:val="0"/>
    <w:semiHidden/>
    <w:rPr>
      <w:vertAlign w:val="superscript"/>
    </w:rPr>
  </w:style>
  <w:style w:type="character" w:styleId="24">
    <w:name w:val="endnote reference"/>
    <w:basedOn w:val="10"/>
    <w:next w:val="24"/>
    <w:link w:val="0"/>
    <w:uiPriority w:val="0"/>
    <w:semiHidden/>
    <w:rPr>
      <w:vertAlign w:val="superscript"/>
    </w:rPr>
  </w:style>
  <w:style w:type="paragraph" w:styleId="25">
    <w:name w:val="Revision"/>
    <w:next w:val="25"/>
    <w:link w:val="0"/>
    <w:uiPriority w:val="0"/>
    <w:rPr/>
  </w:style>
  <w:style w:type="table" w:styleId="26">
    <w:name w:val="Table Grid"/>
    <w:basedOn w:val="11"/>
    <w:next w:val="26"/>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536</TotalTime>
  <Pages>12</Pages>
  <Words>216</Words>
  <Characters>7116</Characters>
  <Application>JUST Note</Application>
  <Lines>11099</Lines>
  <Paragraphs>455</Paragraphs>
  <Company>omuta-city</Company>
  <CharactersWithSpaces>7180</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cp:lastModifiedBy>Administrator</cp:lastModifiedBy>
  <cp:lastPrinted>2025-02-27T01:54:00Z</cp:lastPrinted>
  <dcterms:created xsi:type="dcterms:W3CDTF">2024-09-12T02:13:00Z</dcterms:created>
  <dcterms:modified xsi:type="dcterms:W3CDTF">2025-02-28T01:16:29Z</dcterms:modified>
  <cp:revision>25</cp:revision>
</cp:coreProperties>
</file>